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E1DED" w14:textId="77777777" w:rsidR="000834E8" w:rsidRDefault="000834E8">
      <w:pPr>
        <w:pBdr>
          <w:top w:val="nil"/>
          <w:left w:val="nil"/>
          <w:bottom w:val="nil"/>
          <w:right w:val="nil"/>
          <w:between w:val="nil"/>
        </w:pBdr>
        <w:spacing w:line="276" w:lineRule="auto"/>
      </w:pPr>
    </w:p>
    <w:p w14:paraId="19EECFF0" w14:textId="77777777" w:rsidR="000834E8" w:rsidRDefault="000834E8">
      <w:pPr>
        <w:pBdr>
          <w:top w:val="nil"/>
          <w:left w:val="nil"/>
          <w:bottom w:val="nil"/>
          <w:right w:val="nil"/>
          <w:between w:val="nil"/>
        </w:pBdr>
        <w:rPr>
          <w:color w:val="000000"/>
          <w:sz w:val="20"/>
          <w:szCs w:val="20"/>
        </w:rPr>
      </w:pPr>
    </w:p>
    <w:p w14:paraId="79ABDE8F" w14:textId="77777777" w:rsidR="000834E8" w:rsidRDefault="000834E8">
      <w:pPr>
        <w:pBdr>
          <w:top w:val="nil"/>
          <w:left w:val="nil"/>
          <w:bottom w:val="nil"/>
          <w:right w:val="nil"/>
          <w:between w:val="nil"/>
        </w:pBdr>
        <w:rPr>
          <w:color w:val="000000"/>
          <w:sz w:val="20"/>
          <w:szCs w:val="20"/>
        </w:rPr>
      </w:pPr>
    </w:p>
    <w:p w14:paraId="518612E1" w14:textId="77777777" w:rsidR="000834E8" w:rsidRDefault="000834E8">
      <w:pPr>
        <w:pBdr>
          <w:top w:val="nil"/>
          <w:left w:val="nil"/>
          <w:bottom w:val="nil"/>
          <w:right w:val="nil"/>
          <w:between w:val="nil"/>
        </w:pBdr>
        <w:rPr>
          <w:color w:val="000000"/>
          <w:sz w:val="20"/>
          <w:szCs w:val="20"/>
        </w:rPr>
      </w:pPr>
    </w:p>
    <w:p w14:paraId="1F8F1031" w14:textId="77777777" w:rsidR="000834E8" w:rsidRDefault="000834E8">
      <w:pPr>
        <w:pBdr>
          <w:top w:val="nil"/>
          <w:left w:val="nil"/>
          <w:bottom w:val="nil"/>
          <w:right w:val="nil"/>
          <w:between w:val="nil"/>
        </w:pBdr>
        <w:spacing w:before="2"/>
        <w:rPr>
          <w:color w:val="000000"/>
          <w:sz w:val="13"/>
          <w:szCs w:val="13"/>
        </w:rPr>
      </w:pPr>
    </w:p>
    <w:p w14:paraId="4E6CE218" w14:textId="77777777" w:rsidR="000834E8" w:rsidRDefault="00000000">
      <w:pPr>
        <w:pBdr>
          <w:top w:val="nil"/>
          <w:left w:val="nil"/>
          <w:bottom w:val="nil"/>
          <w:right w:val="nil"/>
          <w:between w:val="nil"/>
        </w:pBdr>
        <w:ind w:left="4702"/>
        <w:rPr>
          <w:color w:val="000000"/>
          <w:sz w:val="20"/>
          <w:szCs w:val="20"/>
        </w:rPr>
      </w:pPr>
      <w:r>
        <w:rPr>
          <w:noProof/>
          <w:color w:val="000000"/>
          <w:sz w:val="20"/>
          <w:szCs w:val="20"/>
        </w:rPr>
        <w:drawing>
          <wp:inline distT="0" distB="0" distL="0" distR="0" wp14:anchorId="3EE324D3" wp14:editId="2B08926A">
            <wp:extent cx="1007078" cy="1007078"/>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07078" cy="1007078"/>
                    </a:xfrm>
                    <a:prstGeom prst="rect">
                      <a:avLst/>
                    </a:prstGeom>
                    <a:ln/>
                  </pic:spPr>
                </pic:pic>
              </a:graphicData>
            </a:graphic>
          </wp:inline>
        </w:drawing>
      </w:r>
    </w:p>
    <w:p w14:paraId="422A98B2" w14:textId="77777777" w:rsidR="000834E8" w:rsidRDefault="00000000">
      <w:pPr>
        <w:pStyle w:val="KonuBal"/>
        <w:ind w:firstLine="796"/>
      </w:pPr>
      <w:r>
        <w:t>LOKMAN HEKİM ÜNİVERSİTESİ</w:t>
      </w:r>
    </w:p>
    <w:p w14:paraId="7730C6AB" w14:textId="77777777" w:rsidR="000834E8" w:rsidRDefault="00000000">
      <w:pPr>
        <w:spacing w:before="239"/>
        <w:ind w:left="793"/>
        <w:jc w:val="center"/>
        <w:rPr>
          <w:b/>
          <w:sz w:val="44"/>
          <w:szCs w:val="44"/>
        </w:rPr>
      </w:pPr>
      <w:r>
        <w:rPr>
          <w:b/>
          <w:sz w:val="44"/>
          <w:szCs w:val="44"/>
        </w:rPr>
        <w:t>Sağlık Bilimleri Fakültesi</w:t>
      </w:r>
    </w:p>
    <w:p w14:paraId="25427E71" w14:textId="77777777" w:rsidR="000834E8" w:rsidRDefault="00000000">
      <w:pPr>
        <w:spacing w:before="241"/>
        <w:ind w:left="795"/>
        <w:jc w:val="center"/>
        <w:rPr>
          <w:b/>
          <w:sz w:val="44"/>
          <w:szCs w:val="44"/>
        </w:rPr>
      </w:pPr>
      <w:r>
        <w:rPr>
          <w:b/>
          <w:sz w:val="44"/>
          <w:szCs w:val="44"/>
        </w:rPr>
        <w:t>Ergoterapi Bölümü</w:t>
      </w:r>
    </w:p>
    <w:p w14:paraId="02F97352" w14:textId="77777777" w:rsidR="000834E8" w:rsidRDefault="000834E8">
      <w:pPr>
        <w:pBdr>
          <w:top w:val="nil"/>
          <w:left w:val="nil"/>
          <w:bottom w:val="nil"/>
          <w:right w:val="nil"/>
          <w:between w:val="nil"/>
        </w:pBdr>
        <w:rPr>
          <w:b/>
          <w:color w:val="000000"/>
          <w:sz w:val="48"/>
          <w:szCs w:val="48"/>
        </w:rPr>
      </w:pPr>
    </w:p>
    <w:p w14:paraId="36C9C218" w14:textId="77777777" w:rsidR="000834E8" w:rsidRDefault="000834E8">
      <w:pPr>
        <w:pBdr>
          <w:top w:val="nil"/>
          <w:left w:val="nil"/>
          <w:bottom w:val="nil"/>
          <w:right w:val="nil"/>
          <w:between w:val="nil"/>
        </w:pBdr>
        <w:rPr>
          <w:b/>
          <w:color w:val="000000"/>
          <w:sz w:val="48"/>
          <w:szCs w:val="48"/>
        </w:rPr>
      </w:pPr>
    </w:p>
    <w:p w14:paraId="7527DA20" w14:textId="77777777" w:rsidR="000834E8" w:rsidRDefault="000834E8">
      <w:pPr>
        <w:pBdr>
          <w:top w:val="nil"/>
          <w:left w:val="nil"/>
          <w:bottom w:val="nil"/>
          <w:right w:val="nil"/>
          <w:between w:val="nil"/>
        </w:pBdr>
        <w:rPr>
          <w:b/>
          <w:color w:val="000000"/>
          <w:sz w:val="48"/>
          <w:szCs w:val="48"/>
        </w:rPr>
      </w:pPr>
    </w:p>
    <w:p w14:paraId="14E7F271" w14:textId="77777777" w:rsidR="000834E8" w:rsidRDefault="000834E8">
      <w:pPr>
        <w:pBdr>
          <w:top w:val="nil"/>
          <w:left w:val="nil"/>
          <w:bottom w:val="nil"/>
          <w:right w:val="nil"/>
          <w:between w:val="nil"/>
        </w:pBdr>
        <w:rPr>
          <w:b/>
          <w:color w:val="000000"/>
          <w:sz w:val="48"/>
          <w:szCs w:val="48"/>
        </w:rPr>
      </w:pPr>
    </w:p>
    <w:p w14:paraId="214C936C" w14:textId="77777777" w:rsidR="000834E8" w:rsidRDefault="00000000">
      <w:pPr>
        <w:spacing w:before="361"/>
        <w:ind w:left="801"/>
        <w:jc w:val="center"/>
        <w:rPr>
          <w:b/>
          <w:sz w:val="36"/>
          <w:szCs w:val="36"/>
        </w:rPr>
      </w:pPr>
      <w:r>
        <w:rPr>
          <w:b/>
          <w:sz w:val="36"/>
          <w:szCs w:val="36"/>
        </w:rPr>
        <w:t>146406</w:t>
      </w:r>
    </w:p>
    <w:p w14:paraId="11C05CD2" w14:textId="77777777" w:rsidR="000834E8" w:rsidRDefault="00000000">
      <w:pPr>
        <w:spacing w:before="242"/>
        <w:ind w:left="798"/>
        <w:jc w:val="center"/>
        <w:rPr>
          <w:b/>
          <w:sz w:val="36"/>
          <w:szCs w:val="36"/>
        </w:rPr>
      </w:pPr>
      <w:r>
        <w:rPr>
          <w:b/>
          <w:sz w:val="36"/>
          <w:szCs w:val="36"/>
        </w:rPr>
        <w:t>Ergoterapide Mesleki Uygulama</w:t>
      </w:r>
    </w:p>
    <w:p w14:paraId="1BB59BD0" w14:textId="77777777" w:rsidR="000834E8" w:rsidRDefault="000834E8">
      <w:pPr>
        <w:pBdr>
          <w:top w:val="nil"/>
          <w:left w:val="nil"/>
          <w:bottom w:val="nil"/>
          <w:right w:val="nil"/>
          <w:between w:val="nil"/>
        </w:pBdr>
        <w:rPr>
          <w:b/>
          <w:color w:val="000000"/>
          <w:sz w:val="40"/>
          <w:szCs w:val="40"/>
        </w:rPr>
      </w:pPr>
    </w:p>
    <w:p w14:paraId="212744E5" w14:textId="77777777" w:rsidR="000834E8" w:rsidRDefault="000834E8">
      <w:pPr>
        <w:pBdr>
          <w:top w:val="nil"/>
          <w:left w:val="nil"/>
          <w:bottom w:val="nil"/>
          <w:right w:val="nil"/>
          <w:between w:val="nil"/>
        </w:pBdr>
        <w:rPr>
          <w:b/>
          <w:color w:val="000000"/>
          <w:sz w:val="40"/>
          <w:szCs w:val="40"/>
        </w:rPr>
      </w:pPr>
    </w:p>
    <w:p w14:paraId="7A8ABFDB" w14:textId="77777777" w:rsidR="000834E8" w:rsidRDefault="000834E8">
      <w:pPr>
        <w:pBdr>
          <w:top w:val="nil"/>
          <w:left w:val="nil"/>
          <w:bottom w:val="nil"/>
          <w:right w:val="nil"/>
          <w:between w:val="nil"/>
        </w:pBdr>
        <w:rPr>
          <w:b/>
          <w:color w:val="000000"/>
          <w:sz w:val="40"/>
          <w:szCs w:val="40"/>
        </w:rPr>
      </w:pPr>
    </w:p>
    <w:p w14:paraId="37EF3D61" w14:textId="77777777" w:rsidR="000834E8" w:rsidRDefault="000834E8">
      <w:pPr>
        <w:pBdr>
          <w:top w:val="nil"/>
          <w:left w:val="nil"/>
          <w:bottom w:val="nil"/>
          <w:right w:val="nil"/>
          <w:between w:val="nil"/>
        </w:pBdr>
        <w:rPr>
          <w:b/>
          <w:color w:val="000000"/>
          <w:sz w:val="40"/>
          <w:szCs w:val="40"/>
        </w:rPr>
      </w:pPr>
    </w:p>
    <w:p w14:paraId="70127FC9" w14:textId="77777777" w:rsidR="000834E8" w:rsidRDefault="000834E8">
      <w:pPr>
        <w:pBdr>
          <w:top w:val="nil"/>
          <w:left w:val="nil"/>
          <w:bottom w:val="nil"/>
          <w:right w:val="nil"/>
          <w:between w:val="nil"/>
        </w:pBdr>
        <w:rPr>
          <w:b/>
          <w:color w:val="000000"/>
          <w:sz w:val="40"/>
          <w:szCs w:val="40"/>
        </w:rPr>
      </w:pPr>
    </w:p>
    <w:p w14:paraId="10BD4226" w14:textId="77777777" w:rsidR="000834E8" w:rsidRDefault="000834E8">
      <w:pPr>
        <w:pBdr>
          <w:top w:val="nil"/>
          <w:left w:val="nil"/>
          <w:bottom w:val="nil"/>
          <w:right w:val="nil"/>
          <w:between w:val="nil"/>
        </w:pBdr>
        <w:rPr>
          <w:b/>
          <w:color w:val="000000"/>
          <w:sz w:val="40"/>
          <w:szCs w:val="40"/>
        </w:rPr>
      </w:pPr>
    </w:p>
    <w:p w14:paraId="479F76A8" w14:textId="77777777" w:rsidR="000834E8" w:rsidRDefault="000834E8">
      <w:pPr>
        <w:pBdr>
          <w:top w:val="nil"/>
          <w:left w:val="nil"/>
          <w:bottom w:val="nil"/>
          <w:right w:val="nil"/>
          <w:between w:val="nil"/>
        </w:pBdr>
        <w:rPr>
          <w:b/>
          <w:color w:val="000000"/>
          <w:sz w:val="40"/>
          <w:szCs w:val="40"/>
        </w:rPr>
      </w:pPr>
    </w:p>
    <w:p w14:paraId="4B97F67A" w14:textId="77777777" w:rsidR="000834E8" w:rsidRDefault="000834E8">
      <w:pPr>
        <w:pBdr>
          <w:top w:val="nil"/>
          <w:left w:val="nil"/>
          <w:bottom w:val="nil"/>
          <w:right w:val="nil"/>
          <w:between w:val="nil"/>
        </w:pBdr>
        <w:rPr>
          <w:b/>
          <w:color w:val="000000"/>
          <w:sz w:val="40"/>
          <w:szCs w:val="40"/>
        </w:rPr>
      </w:pPr>
    </w:p>
    <w:p w14:paraId="1FD7924B" w14:textId="77777777" w:rsidR="000834E8" w:rsidRDefault="000834E8">
      <w:pPr>
        <w:pBdr>
          <w:top w:val="nil"/>
          <w:left w:val="nil"/>
          <w:bottom w:val="nil"/>
          <w:right w:val="nil"/>
          <w:between w:val="nil"/>
        </w:pBdr>
        <w:rPr>
          <w:b/>
          <w:color w:val="000000"/>
          <w:sz w:val="40"/>
          <w:szCs w:val="40"/>
        </w:rPr>
      </w:pPr>
    </w:p>
    <w:p w14:paraId="2C141745" w14:textId="77777777" w:rsidR="000834E8" w:rsidRDefault="000834E8">
      <w:pPr>
        <w:pBdr>
          <w:top w:val="nil"/>
          <w:left w:val="nil"/>
          <w:bottom w:val="nil"/>
          <w:right w:val="nil"/>
          <w:between w:val="nil"/>
        </w:pBdr>
        <w:rPr>
          <w:b/>
          <w:color w:val="000000"/>
          <w:sz w:val="40"/>
          <w:szCs w:val="40"/>
        </w:rPr>
      </w:pPr>
    </w:p>
    <w:p w14:paraId="19CD8B9C" w14:textId="77777777" w:rsidR="000834E8" w:rsidRDefault="00000000">
      <w:pPr>
        <w:spacing w:before="339"/>
        <w:ind w:left="800"/>
        <w:jc w:val="center"/>
        <w:rPr>
          <w:b/>
          <w:sz w:val="28"/>
          <w:szCs w:val="28"/>
        </w:rPr>
        <w:sectPr w:rsidR="000834E8">
          <w:headerReference w:type="even" r:id="rId9"/>
          <w:headerReference w:type="default" r:id="rId10"/>
          <w:footerReference w:type="even" r:id="rId11"/>
          <w:footerReference w:type="default" r:id="rId12"/>
          <w:headerReference w:type="first" r:id="rId13"/>
          <w:footerReference w:type="first" r:id="rId14"/>
          <w:pgSz w:w="11940" w:h="16860"/>
          <w:pgMar w:top="1600" w:right="1260" w:bottom="280" w:left="540" w:header="708" w:footer="708" w:gutter="0"/>
          <w:pgNumType w:start="1"/>
          <w:cols w:space="708"/>
        </w:sectPr>
      </w:pPr>
      <w:r>
        <w:rPr>
          <w:b/>
          <w:sz w:val="28"/>
          <w:szCs w:val="28"/>
        </w:rPr>
        <w:t>20…/20… Eğitim Öğretim Yılı</w:t>
      </w:r>
    </w:p>
    <w:p w14:paraId="7D719578" w14:textId="77777777" w:rsidR="000834E8" w:rsidRDefault="000834E8">
      <w:pPr>
        <w:pBdr>
          <w:top w:val="nil"/>
          <w:left w:val="nil"/>
          <w:bottom w:val="nil"/>
          <w:right w:val="nil"/>
          <w:between w:val="nil"/>
        </w:pBdr>
        <w:rPr>
          <w:b/>
          <w:color w:val="000000"/>
          <w:sz w:val="26"/>
          <w:szCs w:val="26"/>
        </w:rPr>
      </w:pPr>
    </w:p>
    <w:p w14:paraId="09800679" w14:textId="77777777" w:rsidR="000834E8" w:rsidRDefault="000834E8">
      <w:pPr>
        <w:pBdr>
          <w:top w:val="nil"/>
          <w:left w:val="nil"/>
          <w:bottom w:val="nil"/>
          <w:right w:val="nil"/>
          <w:between w:val="nil"/>
        </w:pBdr>
        <w:rPr>
          <w:b/>
          <w:color w:val="000000"/>
          <w:sz w:val="26"/>
          <w:szCs w:val="26"/>
        </w:rPr>
      </w:pPr>
    </w:p>
    <w:p w14:paraId="0F84F666" w14:textId="77777777" w:rsidR="000834E8" w:rsidRDefault="000834E8">
      <w:pPr>
        <w:pBdr>
          <w:top w:val="nil"/>
          <w:left w:val="nil"/>
          <w:bottom w:val="nil"/>
          <w:right w:val="nil"/>
          <w:between w:val="nil"/>
        </w:pBdr>
        <w:spacing w:before="10"/>
        <w:rPr>
          <w:b/>
          <w:color w:val="000000"/>
          <w:sz w:val="36"/>
          <w:szCs w:val="36"/>
        </w:rPr>
      </w:pPr>
    </w:p>
    <w:p w14:paraId="7AED617F" w14:textId="77777777" w:rsidR="000834E8" w:rsidRDefault="00000000">
      <w:pPr>
        <w:pStyle w:val="Balk1"/>
        <w:spacing w:before="1"/>
        <w:ind w:left="876"/>
      </w:pPr>
      <w:r>
        <w:t>Adı-Soyadı:</w:t>
      </w:r>
    </w:p>
    <w:p w14:paraId="7FC2390C" w14:textId="77777777" w:rsidR="000834E8" w:rsidRDefault="000834E8">
      <w:pPr>
        <w:pBdr>
          <w:top w:val="nil"/>
          <w:left w:val="nil"/>
          <w:bottom w:val="nil"/>
          <w:right w:val="nil"/>
          <w:between w:val="nil"/>
        </w:pBdr>
        <w:rPr>
          <w:b/>
          <w:color w:val="000000"/>
          <w:sz w:val="21"/>
          <w:szCs w:val="21"/>
        </w:rPr>
      </w:pPr>
    </w:p>
    <w:p w14:paraId="5913818F" w14:textId="77777777" w:rsidR="000834E8" w:rsidRDefault="00000000">
      <w:pPr>
        <w:ind w:left="876"/>
        <w:rPr>
          <w:b/>
          <w:sz w:val="24"/>
          <w:szCs w:val="24"/>
        </w:rPr>
      </w:pPr>
      <w:r>
        <w:rPr>
          <w:b/>
          <w:sz w:val="24"/>
          <w:szCs w:val="24"/>
        </w:rPr>
        <w:t>Öğrenci No:</w:t>
      </w:r>
    </w:p>
    <w:p w14:paraId="5C5E430F" w14:textId="77777777" w:rsidR="000834E8" w:rsidRDefault="000834E8">
      <w:pPr>
        <w:pBdr>
          <w:top w:val="nil"/>
          <w:left w:val="nil"/>
          <w:bottom w:val="nil"/>
          <w:right w:val="nil"/>
          <w:between w:val="nil"/>
        </w:pBdr>
        <w:spacing w:before="1"/>
        <w:rPr>
          <w:b/>
          <w:color w:val="000000"/>
          <w:sz w:val="21"/>
          <w:szCs w:val="21"/>
        </w:rPr>
      </w:pPr>
    </w:p>
    <w:p w14:paraId="273F76CF" w14:textId="77777777" w:rsidR="000834E8" w:rsidRDefault="00000000">
      <w:pPr>
        <w:pStyle w:val="Balk1"/>
        <w:ind w:left="876"/>
      </w:pPr>
      <w:r>
        <w:t>GSM No:</w:t>
      </w:r>
    </w:p>
    <w:p w14:paraId="48BDAD4E" w14:textId="77777777" w:rsidR="000834E8" w:rsidRDefault="000834E8">
      <w:pPr>
        <w:pBdr>
          <w:top w:val="nil"/>
          <w:left w:val="nil"/>
          <w:bottom w:val="nil"/>
          <w:right w:val="nil"/>
          <w:between w:val="nil"/>
        </w:pBdr>
        <w:spacing w:before="9"/>
        <w:rPr>
          <w:b/>
          <w:color w:val="000000"/>
          <w:sz w:val="23"/>
          <w:szCs w:val="23"/>
        </w:rPr>
      </w:pPr>
    </w:p>
    <w:p w14:paraId="2FAE5577" w14:textId="77777777" w:rsidR="000834E8" w:rsidRDefault="00000000">
      <w:pPr>
        <w:spacing w:before="1"/>
        <w:ind w:left="859"/>
        <w:rPr>
          <w:b/>
          <w:sz w:val="24"/>
          <w:szCs w:val="24"/>
        </w:rPr>
      </w:pPr>
      <w:r>
        <w:rPr>
          <w:b/>
          <w:sz w:val="24"/>
          <w:szCs w:val="24"/>
        </w:rPr>
        <w:t>E-Posta:</w:t>
      </w:r>
    </w:p>
    <w:p w14:paraId="4E117EB0" w14:textId="77777777" w:rsidR="000834E8" w:rsidRDefault="000834E8">
      <w:pPr>
        <w:pBdr>
          <w:top w:val="nil"/>
          <w:left w:val="nil"/>
          <w:bottom w:val="nil"/>
          <w:right w:val="nil"/>
          <w:between w:val="nil"/>
        </w:pBdr>
        <w:spacing w:before="3"/>
        <w:rPr>
          <w:b/>
          <w:color w:val="000000"/>
          <w:sz w:val="21"/>
          <w:szCs w:val="21"/>
        </w:rPr>
      </w:pPr>
    </w:p>
    <w:p w14:paraId="1035F238" w14:textId="77777777" w:rsidR="000834E8" w:rsidRDefault="00000000">
      <w:pPr>
        <w:pStyle w:val="Balk1"/>
        <w:ind w:left="876"/>
      </w:pPr>
      <w:r>
        <w:t>Adres:</w:t>
      </w:r>
    </w:p>
    <w:p w14:paraId="0099FE61" w14:textId="77777777" w:rsidR="000834E8" w:rsidRDefault="000834E8">
      <w:pPr>
        <w:pBdr>
          <w:top w:val="nil"/>
          <w:left w:val="nil"/>
          <w:bottom w:val="nil"/>
          <w:right w:val="nil"/>
          <w:between w:val="nil"/>
        </w:pBdr>
        <w:rPr>
          <w:b/>
          <w:color w:val="000000"/>
          <w:sz w:val="24"/>
          <w:szCs w:val="24"/>
        </w:rPr>
      </w:pPr>
    </w:p>
    <w:p w14:paraId="2EC06CE9" w14:textId="77777777" w:rsidR="000834E8" w:rsidRDefault="00000000">
      <w:pPr>
        <w:spacing w:line="480" w:lineRule="auto"/>
        <w:ind w:left="876" w:right="-3"/>
        <w:rPr>
          <w:b/>
          <w:sz w:val="24"/>
          <w:szCs w:val="24"/>
        </w:rPr>
      </w:pPr>
      <w:r>
        <w:rPr>
          <w:b/>
          <w:sz w:val="24"/>
          <w:szCs w:val="24"/>
        </w:rPr>
        <w:t>Öğrenci Danışmanı: Mesleki Uygulama Yeri:</w:t>
      </w:r>
    </w:p>
    <w:p w14:paraId="271EFDCA" w14:textId="77777777" w:rsidR="000834E8" w:rsidRDefault="00000000">
      <w:pPr>
        <w:pStyle w:val="Balk1"/>
        <w:spacing w:before="1"/>
        <w:ind w:left="876" w:right="253"/>
      </w:pPr>
      <w:r>
        <w:t>Uygulama Gözlemcisi Ergoterapist:</w:t>
      </w:r>
    </w:p>
    <w:p w14:paraId="6AFAF6E0" w14:textId="77777777" w:rsidR="000834E8" w:rsidRDefault="000834E8">
      <w:pPr>
        <w:pBdr>
          <w:top w:val="nil"/>
          <w:left w:val="nil"/>
          <w:bottom w:val="nil"/>
          <w:right w:val="nil"/>
          <w:between w:val="nil"/>
        </w:pBdr>
        <w:rPr>
          <w:b/>
          <w:color w:val="000000"/>
          <w:sz w:val="24"/>
          <w:szCs w:val="24"/>
        </w:rPr>
      </w:pPr>
    </w:p>
    <w:p w14:paraId="38DDD252" w14:textId="77777777" w:rsidR="000834E8" w:rsidRDefault="00000000">
      <w:pPr>
        <w:ind w:left="876" w:right="666"/>
        <w:rPr>
          <w:b/>
          <w:sz w:val="24"/>
          <w:szCs w:val="24"/>
        </w:rPr>
      </w:pPr>
      <w:r>
        <w:rPr>
          <w:b/>
          <w:sz w:val="24"/>
          <w:szCs w:val="24"/>
        </w:rPr>
        <w:t>Sorumlu Öğretim Elemanı:</w:t>
      </w:r>
    </w:p>
    <w:p w14:paraId="30DA550E" w14:textId="77777777" w:rsidR="000834E8" w:rsidRDefault="00000000">
      <w:pPr>
        <w:pStyle w:val="Balk1"/>
        <w:spacing w:before="79"/>
        <w:ind w:left="793"/>
      </w:pPr>
      <w:r>
        <w:br w:type="column"/>
      </w:r>
      <w:r>
        <w:t>ÖĞRENCİ BİLGİLERİ</w:t>
      </w:r>
    </w:p>
    <w:p w14:paraId="42FDB594" w14:textId="77777777" w:rsidR="000834E8" w:rsidRDefault="00000000">
      <w:pPr>
        <w:pBdr>
          <w:top w:val="nil"/>
          <w:left w:val="nil"/>
          <w:bottom w:val="nil"/>
          <w:right w:val="nil"/>
          <w:between w:val="nil"/>
        </w:pBdr>
        <w:rPr>
          <w:b/>
          <w:color w:val="000000"/>
        </w:rPr>
      </w:pPr>
      <w:r>
        <w:br w:type="column"/>
      </w:r>
    </w:p>
    <w:p w14:paraId="1A2BD126" w14:textId="77777777" w:rsidR="000834E8" w:rsidRDefault="000834E8">
      <w:pPr>
        <w:pBdr>
          <w:top w:val="nil"/>
          <w:left w:val="nil"/>
          <w:bottom w:val="nil"/>
          <w:right w:val="nil"/>
          <w:between w:val="nil"/>
        </w:pBdr>
        <w:spacing w:before="6"/>
        <w:rPr>
          <w:b/>
          <w:color w:val="000000"/>
          <w:sz w:val="26"/>
          <w:szCs w:val="26"/>
        </w:rPr>
      </w:pPr>
    </w:p>
    <w:p w14:paraId="1E03653D" w14:textId="77777777" w:rsidR="000834E8" w:rsidRDefault="00000000">
      <w:pPr>
        <w:ind w:left="1374" w:right="1036"/>
        <w:jc w:val="center"/>
        <w:rPr>
          <w:sz w:val="20"/>
          <w:szCs w:val="20"/>
        </w:rPr>
      </w:pPr>
      <w:r>
        <w:rPr>
          <w:sz w:val="20"/>
          <w:szCs w:val="20"/>
        </w:rPr>
        <w:t>Fotoğraf</w:t>
      </w:r>
    </w:p>
    <w:p w14:paraId="034FA51D" w14:textId="77777777" w:rsidR="000834E8" w:rsidRDefault="00000000">
      <w:pPr>
        <w:pBdr>
          <w:top w:val="nil"/>
          <w:left w:val="nil"/>
          <w:bottom w:val="nil"/>
          <w:right w:val="nil"/>
          <w:between w:val="nil"/>
        </w:pBdr>
        <w:spacing w:before="4"/>
        <w:rPr>
          <w:color w:val="000000"/>
          <w:sz w:val="10"/>
          <w:szCs w:val="10"/>
        </w:rPr>
        <w:sectPr w:rsidR="000834E8">
          <w:pgSz w:w="11940" w:h="16860"/>
          <w:pgMar w:top="880" w:right="1260" w:bottom="280" w:left="540" w:header="708" w:footer="708" w:gutter="0"/>
          <w:cols w:num="3" w:space="708" w:equalWidth="0">
            <w:col w:w="3353" w:space="40"/>
            <w:col w:w="3353" w:space="40"/>
            <w:col w:w="3353" w:space="0"/>
          </w:cols>
        </w:sectPr>
      </w:pPr>
      <w:r>
        <w:rPr>
          <w:noProof/>
        </w:rPr>
        <w:drawing>
          <wp:anchor distT="0" distB="0" distL="0" distR="0" simplePos="0" relativeHeight="251658240" behindDoc="0" locked="0" layoutInCell="1" hidden="0" allowOverlap="1" wp14:anchorId="02E5A53C" wp14:editId="74C834EE">
            <wp:simplePos x="0" y="0"/>
            <wp:positionH relativeFrom="margin">
              <wp:align>right</wp:align>
            </wp:positionH>
            <wp:positionV relativeFrom="paragraph">
              <wp:posOffset>147955</wp:posOffset>
            </wp:positionV>
            <wp:extent cx="1171975" cy="1485900"/>
            <wp:effectExtent l="0" t="0" r="9525" b="0"/>
            <wp:wrapTopAndBottom distT="0" dist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71975" cy="1485900"/>
                    </a:xfrm>
                    <a:prstGeom prst="rect">
                      <a:avLst/>
                    </a:prstGeom>
                    <a:ln/>
                  </pic:spPr>
                </pic:pic>
              </a:graphicData>
            </a:graphic>
          </wp:anchor>
        </w:drawing>
      </w:r>
    </w:p>
    <w:p w14:paraId="217DF5BF" w14:textId="77777777" w:rsidR="000834E8" w:rsidRDefault="00000000">
      <w:pPr>
        <w:pBdr>
          <w:top w:val="nil"/>
          <w:left w:val="nil"/>
          <w:bottom w:val="nil"/>
          <w:right w:val="nil"/>
          <w:between w:val="nil"/>
        </w:pBdr>
        <w:ind w:left="4583"/>
        <w:rPr>
          <w:color w:val="000000"/>
          <w:sz w:val="20"/>
          <w:szCs w:val="20"/>
        </w:rPr>
      </w:pPr>
      <w:r>
        <w:rPr>
          <w:noProof/>
          <w:color w:val="000000"/>
          <w:sz w:val="20"/>
          <w:szCs w:val="20"/>
        </w:rPr>
        <w:lastRenderedPageBreak/>
        <w:drawing>
          <wp:inline distT="0" distB="0" distL="0" distR="0" wp14:anchorId="13812A16" wp14:editId="5D3840B8">
            <wp:extent cx="899547" cy="931735"/>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899547" cy="931735"/>
                    </a:xfrm>
                    <a:prstGeom prst="rect">
                      <a:avLst/>
                    </a:prstGeom>
                    <a:ln/>
                  </pic:spPr>
                </pic:pic>
              </a:graphicData>
            </a:graphic>
          </wp:inline>
        </w:drawing>
      </w:r>
    </w:p>
    <w:p w14:paraId="78495A4E" w14:textId="77777777" w:rsidR="000834E8" w:rsidRDefault="00000000">
      <w:pPr>
        <w:spacing w:before="240" w:after="240" w:line="276" w:lineRule="auto"/>
        <w:jc w:val="center"/>
        <w:rPr>
          <w:b/>
          <w:sz w:val="24"/>
          <w:szCs w:val="24"/>
        </w:rPr>
      </w:pPr>
      <w:r>
        <w:rPr>
          <w:b/>
          <w:sz w:val="24"/>
          <w:szCs w:val="24"/>
        </w:rPr>
        <w:t>T.C.</w:t>
      </w:r>
    </w:p>
    <w:p w14:paraId="311A62D7" w14:textId="77777777" w:rsidR="000834E8" w:rsidRDefault="00000000">
      <w:pPr>
        <w:spacing w:before="240" w:after="240" w:line="276" w:lineRule="auto"/>
        <w:jc w:val="center"/>
        <w:rPr>
          <w:b/>
          <w:sz w:val="24"/>
          <w:szCs w:val="24"/>
        </w:rPr>
      </w:pPr>
      <w:r>
        <w:rPr>
          <w:b/>
          <w:sz w:val="24"/>
          <w:szCs w:val="24"/>
        </w:rPr>
        <w:t>LOKMAN HEKİM ÜNİVERSİTESİ</w:t>
      </w:r>
    </w:p>
    <w:p w14:paraId="5C4E995C" w14:textId="77777777" w:rsidR="000834E8" w:rsidRDefault="00000000">
      <w:pPr>
        <w:spacing w:before="240" w:after="240" w:line="276" w:lineRule="auto"/>
        <w:jc w:val="center"/>
        <w:rPr>
          <w:b/>
          <w:sz w:val="24"/>
          <w:szCs w:val="24"/>
        </w:rPr>
      </w:pPr>
      <w:r>
        <w:rPr>
          <w:b/>
          <w:sz w:val="24"/>
          <w:szCs w:val="24"/>
        </w:rPr>
        <w:t>SAĞLIK BİLİMLERİ FAKÜLTESİ ERGOTERAPİ BÖLÜMÜ</w:t>
      </w:r>
    </w:p>
    <w:p w14:paraId="4E5E54A8" w14:textId="77777777" w:rsidR="000834E8" w:rsidRDefault="00000000">
      <w:pPr>
        <w:spacing w:before="240" w:after="240" w:line="276" w:lineRule="auto"/>
        <w:jc w:val="center"/>
        <w:rPr>
          <w:b/>
          <w:sz w:val="24"/>
          <w:szCs w:val="24"/>
        </w:rPr>
      </w:pPr>
      <w:r>
        <w:rPr>
          <w:b/>
          <w:sz w:val="24"/>
          <w:szCs w:val="24"/>
        </w:rPr>
        <w:t>MESLEKİ UYGULAMA YÖNERGESİ</w:t>
      </w:r>
    </w:p>
    <w:p w14:paraId="13E2A300" w14:textId="77777777" w:rsidR="000834E8" w:rsidRDefault="00000000">
      <w:pPr>
        <w:spacing w:before="240" w:after="240"/>
        <w:jc w:val="center"/>
        <w:rPr>
          <w:b/>
          <w:i/>
          <w:sz w:val="24"/>
          <w:szCs w:val="24"/>
        </w:rPr>
      </w:pPr>
      <w:r>
        <w:rPr>
          <w:b/>
          <w:i/>
          <w:sz w:val="24"/>
          <w:szCs w:val="24"/>
        </w:rPr>
        <w:t xml:space="preserve"> </w:t>
      </w:r>
    </w:p>
    <w:p w14:paraId="7893F50A" w14:textId="77777777" w:rsidR="000834E8" w:rsidRDefault="00000000">
      <w:pPr>
        <w:spacing w:before="240" w:after="240" w:line="276" w:lineRule="auto"/>
        <w:jc w:val="center"/>
        <w:rPr>
          <w:b/>
          <w:sz w:val="24"/>
          <w:szCs w:val="24"/>
        </w:rPr>
      </w:pPr>
      <w:r>
        <w:rPr>
          <w:b/>
          <w:sz w:val="24"/>
          <w:szCs w:val="24"/>
        </w:rPr>
        <w:t>BİRİNCİ BÖLÜM</w:t>
      </w:r>
    </w:p>
    <w:p w14:paraId="5F2C69C1" w14:textId="77777777" w:rsidR="000834E8" w:rsidRDefault="00000000">
      <w:pPr>
        <w:spacing w:before="240" w:after="240" w:line="276" w:lineRule="auto"/>
        <w:jc w:val="center"/>
        <w:rPr>
          <w:b/>
          <w:sz w:val="24"/>
          <w:szCs w:val="24"/>
        </w:rPr>
      </w:pPr>
      <w:r>
        <w:rPr>
          <w:b/>
          <w:sz w:val="24"/>
          <w:szCs w:val="24"/>
        </w:rPr>
        <w:t>Amaç, Kapsam, Dayanak ve Tanımlar</w:t>
      </w:r>
    </w:p>
    <w:p w14:paraId="45E20B52" w14:textId="77777777" w:rsidR="000834E8" w:rsidRDefault="00000000">
      <w:pPr>
        <w:spacing w:before="240" w:after="240" w:line="360" w:lineRule="auto"/>
        <w:jc w:val="both"/>
        <w:rPr>
          <w:b/>
          <w:sz w:val="24"/>
          <w:szCs w:val="24"/>
        </w:rPr>
      </w:pPr>
      <w:r>
        <w:rPr>
          <w:b/>
          <w:sz w:val="24"/>
          <w:szCs w:val="24"/>
        </w:rPr>
        <w:t>Amaç</w:t>
      </w:r>
    </w:p>
    <w:p w14:paraId="0BD92C72" w14:textId="77777777" w:rsidR="000834E8" w:rsidRDefault="00000000">
      <w:pPr>
        <w:spacing w:before="240" w:after="240" w:line="360" w:lineRule="auto"/>
        <w:jc w:val="both"/>
        <w:rPr>
          <w:sz w:val="24"/>
          <w:szCs w:val="24"/>
        </w:rPr>
      </w:pPr>
      <w:r>
        <w:rPr>
          <w:b/>
          <w:sz w:val="24"/>
          <w:szCs w:val="24"/>
        </w:rPr>
        <w:t xml:space="preserve">MADDE 1- </w:t>
      </w:r>
      <w:r>
        <w:rPr>
          <w:sz w:val="24"/>
          <w:szCs w:val="24"/>
        </w:rPr>
        <w:t>(1)</w:t>
      </w:r>
      <w:r>
        <w:rPr>
          <w:b/>
          <w:sz w:val="24"/>
          <w:szCs w:val="24"/>
        </w:rPr>
        <w:t xml:space="preserve"> </w:t>
      </w:r>
      <w:r>
        <w:rPr>
          <w:sz w:val="24"/>
          <w:szCs w:val="24"/>
        </w:rPr>
        <w:t>Bu yönerge, Lokman Hekim Üniversitesi, Sağlık Bilimleri Fakültesi, Ergoterapi Bölümü Lisans öğrencilerinin mesleki uygulamalarının planlanması, yürütülmesi ve değerlendirilmesine ilişkin usul ve esasları düzenlemek ve yürütmek için hazırlanmıştır.</w:t>
      </w:r>
    </w:p>
    <w:p w14:paraId="258ADB38" w14:textId="77777777" w:rsidR="000834E8" w:rsidRDefault="00000000">
      <w:pPr>
        <w:spacing w:before="240" w:after="240" w:line="360" w:lineRule="auto"/>
        <w:jc w:val="both"/>
        <w:rPr>
          <w:b/>
          <w:sz w:val="24"/>
          <w:szCs w:val="24"/>
        </w:rPr>
      </w:pPr>
      <w:r>
        <w:rPr>
          <w:b/>
          <w:sz w:val="24"/>
          <w:szCs w:val="24"/>
        </w:rPr>
        <w:t>Kapsam</w:t>
      </w:r>
    </w:p>
    <w:p w14:paraId="5B08C9F6" w14:textId="77777777" w:rsidR="000834E8" w:rsidRDefault="00000000">
      <w:pPr>
        <w:spacing w:before="240" w:after="240" w:line="360" w:lineRule="auto"/>
        <w:jc w:val="both"/>
        <w:rPr>
          <w:sz w:val="24"/>
          <w:szCs w:val="24"/>
        </w:rPr>
      </w:pPr>
      <w:r>
        <w:rPr>
          <w:b/>
          <w:sz w:val="24"/>
          <w:szCs w:val="24"/>
        </w:rPr>
        <w:t xml:space="preserve">MADDE 2- </w:t>
      </w:r>
      <w:r>
        <w:rPr>
          <w:sz w:val="24"/>
          <w:szCs w:val="24"/>
        </w:rPr>
        <w:t>(1)</w:t>
      </w:r>
      <w:r>
        <w:rPr>
          <w:b/>
          <w:sz w:val="24"/>
          <w:szCs w:val="24"/>
        </w:rPr>
        <w:t xml:space="preserve"> </w:t>
      </w:r>
      <w:r>
        <w:rPr>
          <w:sz w:val="24"/>
          <w:szCs w:val="24"/>
        </w:rPr>
        <w:t>Bu yönerge, Lokman Hekim Üniversitesi, Sağlık Bilimleri Fakültesi, Ergoterapi Bölümü Lisans programında öğrenim gören öğrencilerin, sağlık kurumlarında gerçekleştirmekle yükümlü oldukları mesleki uygulamalarının planlanması, yürütülmesi ve değerlendirilmesine ilişkin usul ve esasları, görevleri ve uyulması gerekli ilke ve kuralları kapsar.</w:t>
      </w:r>
    </w:p>
    <w:p w14:paraId="7B38BB4E" w14:textId="77777777" w:rsidR="000834E8" w:rsidRDefault="00000000">
      <w:pPr>
        <w:spacing w:before="240" w:after="240" w:line="360" w:lineRule="auto"/>
        <w:jc w:val="both"/>
        <w:rPr>
          <w:sz w:val="24"/>
          <w:szCs w:val="24"/>
        </w:rPr>
      </w:pPr>
      <w:r>
        <w:rPr>
          <w:sz w:val="24"/>
          <w:szCs w:val="24"/>
        </w:rPr>
        <w:t>(2) Mesleki uygulamalar, ikinci sınıf zorunlu mesleki uygulama dersi 146406 Mesleki Uygulama ve dördüncü sınıfta yapılan zorunlu 146703 Mesleki Uygulama I, 146704 Mesleki Uygulama II, 146803 Mesleki Uygulama III, 146804 Mesleki Uygulama IV derslerinden oluşur.</w:t>
      </w:r>
    </w:p>
    <w:p w14:paraId="4A76907A" w14:textId="77777777" w:rsidR="000834E8" w:rsidRDefault="00000000">
      <w:pPr>
        <w:spacing w:before="240" w:after="240"/>
        <w:jc w:val="both"/>
        <w:rPr>
          <w:b/>
          <w:sz w:val="24"/>
          <w:szCs w:val="24"/>
        </w:rPr>
      </w:pPr>
      <w:r>
        <w:rPr>
          <w:b/>
          <w:sz w:val="24"/>
          <w:szCs w:val="24"/>
        </w:rPr>
        <w:t>Dayanak</w:t>
      </w:r>
    </w:p>
    <w:p w14:paraId="41917CF3" w14:textId="77777777" w:rsidR="000834E8" w:rsidRDefault="00000000">
      <w:pPr>
        <w:spacing w:before="240" w:after="240" w:line="360" w:lineRule="auto"/>
        <w:jc w:val="both"/>
        <w:rPr>
          <w:sz w:val="24"/>
          <w:szCs w:val="24"/>
        </w:rPr>
      </w:pPr>
      <w:r>
        <w:rPr>
          <w:b/>
          <w:sz w:val="24"/>
          <w:szCs w:val="24"/>
        </w:rPr>
        <w:t xml:space="preserve">MADDE 3- </w:t>
      </w:r>
      <w:r>
        <w:rPr>
          <w:sz w:val="24"/>
          <w:szCs w:val="24"/>
        </w:rPr>
        <w:t>(1) Bu yönerge, 17.06.2021 tarih ve 31514 sayılı Resmi Gazetede yayınlanan Yükseköğretimde Uygulamalı Eğitimler Çerçeve Yönetmeliği, Lokman Hekim Üniversitesi Önlisans, Lisans Eğitim- Öğretim ve Sınav Yönetmeliği’ne dayanılarak düzenlenmiştir ve Ergoterapi Ulusal Çekirdek Eğitim Programı, Dünya Ergoterapi Federeasyonu’nun belirlediği koşullar ve TYYÇ’ye göre uyarlanmıştır. Ergoterapi Bölümü öğrencileri mesleki uygulamalarını bu yönerge hükümlerine göre yaparlar.</w:t>
      </w:r>
    </w:p>
    <w:p w14:paraId="05734DF3" w14:textId="77777777" w:rsidR="000834E8" w:rsidRDefault="00000000">
      <w:pPr>
        <w:spacing w:before="240" w:after="240"/>
        <w:jc w:val="both"/>
        <w:rPr>
          <w:b/>
          <w:sz w:val="24"/>
          <w:szCs w:val="24"/>
        </w:rPr>
      </w:pPr>
      <w:r>
        <w:rPr>
          <w:b/>
          <w:sz w:val="24"/>
          <w:szCs w:val="24"/>
        </w:rPr>
        <w:lastRenderedPageBreak/>
        <w:t>Tanımlar</w:t>
      </w:r>
    </w:p>
    <w:p w14:paraId="33820452" w14:textId="77777777" w:rsidR="000834E8" w:rsidRDefault="00000000">
      <w:pPr>
        <w:spacing w:before="240" w:after="240"/>
        <w:jc w:val="both"/>
        <w:rPr>
          <w:sz w:val="24"/>
          <w:szCs w:val="24"/>
        </w:rPr>
      </w:pPr>
      <w:r>
        <w:rPr>
          <w:b/>
          <w:sz w:val="24"/>
          <w:szCs w:val="24"/>
        </w:rPr>
        <w:t xml:space="preserve">MADDE 4- </w:t>
      </w:r>
      <w:r>
        <w:rPr>
          <w:sz w:val="24"/>
          <w:szCs w:val="24"/>
        </w:rPr>
        <w:t>(1) Bu yönergede geçen;</w:t>
      </w:r>
    </w:p>
    <w:p w14:paraId="1DEC9B9A" w14:textId="77777777" w:rsidR="000834E8" w:rsidRDefault="00000000">
      <w:pPr>
        <w:spacing w:before="240" w:after="240" w:line="360" w:lineRule="auto"/>
        <w:ind w:firstLine="700"/>
        <w:jc w:val="both"/>
        <w:rPr>
          <w:sz w:val="24"/>
          <w:szCs w:val="24"/>
        </w:rPr>
      </w:pPr>
      <w:r>
        <w:rPr>
          <w:sz w:val="24"/>
          <w:szCs w:val="24"/>
        </w:rPr>
        <w:t>a) LHÜ : Lokman Hekim Üniversitesi’ni,</w:t>
      </w:r>
    </w:p>
    <w:p w14:paraId="191A264F" w14:textId="77777777" w:rsidR="000834E8" w:rsidRDefault="00000000">
      <w:pPr>
        <w:spacing w:before="240" w:after="240" w:line="360" w:lineRule="auto"/>
        <w:ind w:left="700"/>
        <w:jc w:val="both"/>
        <w:rPr>
          <w:sz w:val="24"/>
          <w:szCs w:val="24"/>
        </w:rPr>
      </w:pPr>
      <w:r>
        <w:rPr>
          <w:sz w:val="24"/>
          <w:szCs w:val="24"/>
        </w:rPr>
        <w:t>b) Öğrenci : Lokman Hekim Üniversitesi Sağlık Bilimleri Fakültesi Ergoterapi Bölümü Öğrencisini,</w:t>
      </w:r>
    </w:p>
    <w:p w14:paraId="1B3C637E" w14:textId="77777777" w:rsidR="000834E8" w:rsidRDefault="00000000">
      <w:pPr>
        <w:spacing w:before="240" w:after="240" w:line="360" w:lineRule="auto"/>
        <w:ind w:left="700"/>
        <w:jc w:val="both"/>
        <w:rPr>
          <w:sz w:val="24"/>
          <w:szCs w:val="24"/>
        </w:rPr>
      </w:pPr>
      <w:r>
        <w:rPr>
          <w:sz w:val="24"/>
          <w:szCs w:val="24"/>
        </w:rPr>
        <w:t>c) Mesleki Uygulama Koordinatörlüğü: Bölüm akademik kurulu tarafından seçilmiş olan bir başkan (öğretim üyesi kadrosunda), en az iki üye (en az öğretim görevlisi kadrosunda) ve dönem öğrenci temsilcisi olmak üzere en az dört üyeden oluşan ve mesleki uygulamaların planlanması, yürütülmesi ve sonuçların değerlendirilmesinden sorumlu kurulu,</w:t>
      </w:r>
    </w:p>
    <w:p w14:paraId="76C1947D" w14:textId="77777777" w:rsidR="000834E8" w:rsidRDefault="00000000">
      <w:pPr>
        <w:spacing w:before="240" w:after="240" w:line="360" w:lineRule="auto"/>
        <w:ind w:left="700"/>
        <w:jc w:val="both"/>
        <w:rPr>
          <w:sz w:val="24"/>
          <w:szCs w:val="24"/>
        </w:rPr>
      </w:pPr>
      <w:r>
        <w:rPr>
          <w:sz w:val="24"/>
          <w:szCs w:val="24"/>
        </w:rPr>
        <w:t>d) Mesleki Uygulama: Öğrencilerin alan dersleri kapsamında kazandıkları teorik bilgilerini pekiştirmek, pratik uygulamaları sırasında edindikleri becerilerini geliştirmek ve uygulamaya aktarabilmelerini sağlamak, mezuniyetten sonra görev yapacakları sağlık kurumları ve alanlardaki sorumluluklarını, ilişkileri, örgütsel yapıyı ve çalışma süreçlerini tanımalarını sağlamak ve meslek yaşamına hazırlamak amacıyla yapılan klinik ya da saha uygulamalarını,</w:t>
      </w:r>
    </w:p>
    <w:p w14:paraId="7B6A76B1" w14:textId="77777777" w:rsidR="000834E8" w:rsidRDefault="00000000">
      <w:pPr>
        <w:spacing w:before="240" w:after="240" w:line="360" w:lineRule="auto"/>
        <w:ind w:left="700"/>
        <w:jc w:val="both"/>
        <w:rPr>
          <w:sz w:val="24"/>
          <w:szCs w:val="24"/>
        </w:rPr>
      </w:pPr>
      <w:r>
        <w:rPr>
          <w:sz w:val="24"/>
          <w:szCs w:val="24"/>
        </w:rPr>
        <w:t>e) Mesleki Uygulama Alanı: Ergoterapi Bölüm Başkanlığı tarafından uygun görülen yurt içinde ve/veya yurt dışında koruyucu, tedavi ve rehabilite edici sağlık hizmeti veren kurumlar, Lokman Hekim Hastaneleri ile mesleki uygulama koordinatörlüğü tarafından dersin öğrenim kazanımlarına uygun olarak belirlenen diğer kurumları,</w:t>
      </w:r>
    </w:p>
    <w:p w14:paraId="3E586B19" w14:textId="77777777" w:rsidR="000834E8" w:rsidRDefault="00000000">
      <w:pPr>
        <w:spacing w:before="240" w:after="240" w:line="360" w:lineRule="auto"/>
        <w:ind w:left="700"/>
        <w:jc w:val="both"/>
        <w:rPr>
          <w:sz w:val="24"/>
          <w:szCs w:val="24"/>
        </w:rPr>
      </w:pPr>
      <w:r>
        <w:rPr>
          <w:sz w:val="24"/>
          <w:szCs w:val="24"/>
        </w:rPr>
        <w:t>f) Sorumlu Öğretim Elemanı: Lokman Hekim Üniversitesi, Sağlık Bilimleri Fakültesi, Ergoterapi Bölümü Lisans programında yer alan ve bu mesleki uygulama yönergesinin 2. maddesinde belirtilen zorunlu ve/veya seçmeli derslerin yürütülmesinden ve notlandırılmasından sorumlu öğretim elemanını,</w:t>
      </w:r>
    </w:p>
    <w:p w14:paraId="61116F3A" w14:textId="77777777" w:rsidR="000834E8" w:rsidRDefault="00000000">
      <w:pPr>
        <w:spacing w:before="240" w:after="240" w:line="360" w:lineRule="auto"/>
        <w:ind w:left="700"/>
        <w:jc w:val="both"/>
        <w:rPr>
          <w:sz w:val="24"/>
          <w:szCs w:val="24"/>
        </w:rPr>
      </w:pPr>
      <w:r>
        <w:rPr>
          <w:sz w:val="24"/>
          <w:szCs w:val="24"/>
        </w:rPr>
        <w:t>g) Uygulama Gözlemcisi: Ergoterapi Bölümü öğrencilerinin mesleki uygulama çalışmalarını yaptığı kurumlarda görev yapan, en az altı ay mesleki tecrübeye sahip mesleki yetkinliği olan ve öğrencinin mesleki uygulama sürecini takip eden sorumlu ergoterapisti ifade eder.</w:t>
      </w:r>
    </w:p>
    <w:p w14:paraId="74E4F968" w14:textId="77777777" w:rsidR="000834E8" w:rsidRDefault="000834E8">
      <w:pPr>
        <w:spacing w:before="240" w:after="240" w:line="360" w:lineRule="auto"/>
        <w:jc w:val="center"/>
        <w:rPr>
          <w:sz w:val="24"/>
          <w:szCs w:val="24"/>
        </w:rPr>
      </w:pPr>
    </w:p>
    <w:p w14:paraId="0F40F5DB" w14:textId="77777777" w:rsidR="000834E8" w:rsidRDefault="000834E8">
      <w:pPr>
        <w:spacing w:before="240" w:after="240" w:line="360" w:lineRule="auto"/>
        <w:jc w:val="center"/>
        <w:rPr>
          <w:sz w:val="24"/>
          <w:szCs w:val="24"/>
        </w:rPr>
      </w:pPr>
    </w:p>
    <w:p w14:paraId="4A249BC3" w14:textId="77777777" w:rsidR="000834E8" w:rsidRDefault="000834E8">
      <w:pPr>
        <w:spacing w:before="240" w:after="240" w:line="360" w:lineRule="auto"/>
        <w:jc w:val="center"/>
        <w:rPr>
          <w:sz w:val="24"/>
          <w:szCs w:val="24"/>
        </w:rPr>
      </w:pPr>
    </w:p>
    <w:p w14:paraId="7978736F" w14:textId="77777777" w:rsidR="000834E8" w:rsidRDefault="00000000">
      <w:pPr>
        <w:spacing w:before="240" w:after="240" w:line="360" w:lineRule="auto"/>
        <w:jc w:val="center"/>
        <w:rPr>
          <w:sz w:val="24"/>
          <w:szCs w:val="24"/>
        </w:rPr>
      </w:pPr>
      <w:r>
        <w:rPr>
          <w:sz w:val="24"/>
          <w:szCs w:val="24"/>
        </w:rPr>
        <w:t xml:space="preserve"> </w:t>
      </w:r>
    </w:p>
    <w:p w14:paraId="1CF1633C" w14:textId="77777777" w:rsidR="000834E8" w:rsidRDefault="00000000">
      <w:pPr>
        <w:spacing w:before="240" w:after="240" w:line="360" w:lineRule="auto"/>
        <w:jc w:val="center"/>
        <w:rPr>
          <w:b/>
          <w:sz w:val="24"/>
          <w:szCs w:val="24"/>
        </w:rPr>
      </w:pPr>
      <w:r>
        <w:rPr>
          <w:b/>
          <w:sz w:val="24"/>
          <w:szCs w:val="24"/>
        </w:rPr>
        <w:lastRenderedPageBreak/>
        <w:t>İKİNCİ BÖLÜM</w:t>
      </w:r>
    </w:p>
    <w:p w14:paraId="7378BCA6" w14:textId="77777777" w:rsidR="000834E8" w:rsidRDefault="00000000">
      <w:pPr>
        <w:spacing w:before="240" w:after="240" w:line="360" w:lineRule="auto"/>
        <w:jc w:val="center"/>
        <w:rPr>
          <w:b/>
          <w:sz w:val="24"/>
          <w:szCs w:val="24"/>
        </w:rPr>
      </w:pPr>
      <w:r>
        <w:rPr>
          <w:b/>
          <w:sz w:val="24"/>
          <w:szCs w:val="24"/>
        </w:rPr>
        <w:t>Görev ve Sorumluluklar</w:t>
      </w:r>
    </w:p>
    <w:p w14:paraId="79EA33EC" w14:textId="77777777" w:rsidR="000834E8" w:rsidRDefault="00000000">
      <w:pPr>
        <w:spacing w:before="240" w:after="240" w:line="360" w:lineRule="auto"/>
        <w:jc w:val="center"/>
        <w:rPr>
          <w:b/>
          <w:sz w:val="24"/>
          <w:szCs w:val="24"/>
        </w:rPr>
      </w:pPr>
      <w:r>
        <w:rPr>
          <w:b/>
          <w:sz w:val="24"/>
          <w:szCs w:val="24"/>
        </w:rPr>
        <w:t xml:space="preserve"> </w:t>
      </w:r>
    </w:p>
    <w:p w14:paraId="28D6DC3F" w14:textId="77777777" w:rsidR="000834E8" w:rsidRDefault="00000000">
      <w:pPr>
        <w:spacing w:before="240" w:after="240" w:line="360" w:lineRule="auto"/>
        <w:jc w:val="both"/>
        <w:rPr>
          <w:sz w:val="24"/>
          <w:szCs w:val="24"/>
        </w:rPr>
      </w:pPr>
      <w:r>
        <w:rPr>
          <w:b/>
          <w:sz w:val="24"/>
          <w:szCs w:val="24"/>
        </w:rPr>
        <w:t>MADDE 5-</w:t>
      </w:r>
      <w:r>
        <w:rPr>
          <w:sz w:val="24"/>
          <w:szCs w:val="24"/>
        </w:rPr>
        <w:t xml:space="preserve"> Mesleki Uygulama Koordinatörlüğü Görev ve Sorumlulukları</w:t>
      </w:r>
    </w:p>
    <w:p w14:paraId="55CC2BEF" w14:textId="77777777" w:rsidR="000834E8" w:rsidRDefault="00000000">
      <w:pPr>
        <w:spacing w:before="240" w:after="240" w:line="360" w:lineRule="auto"/>
        <w:jc w:val="both"/>
        <w:rPr>
          <w:sz w:val="24"/>
          <w:szCs w:val="24"/>
        </w:rPr>
      </w:pPr>
      <w:r>
        <w:rPr>
          <w:sz w:val="24"/>
          <w:szCs w:val="24"/>
        </w:rPr>
        <w:t>(1) Ergoterapi bölümünün mesleki uygulamalarının yürütülmesinden, mesleki uygulama derslerinin düzenlenmesi, izlenmesi, çalışmalarla ilgili faaliyet ve esasların belirlenmesi ve sonuçların bölüm başkanlığına iletilmesinden bölüm mesleki uygulama koordinatörlüğü sorumludur.</w:t>
      </w:r>
    </w:p>
    <w:p w14:paraId="14BE61DE" w14:textId="77777777" w:rsidR="000834E8" w:rsidRDefault="00000000">
      <w:pPr>
        <w:spacing w:before="240" w:after="240" w:line="360" w:lineRule="auto"/>
        <w:jc w:val="both"/>
        <w:rPr>
          <w:sz w:val="24"/>
          <w:szCs w:val="24"/>
        </w:rPr>
      </w:pPr>
      <w:r>
        <w:rPr>
          <w:sz w:val="24"/>
          <w:szCs w:val="24"/>
        </w:rPr>
        <w:t>(2) Mesleki uygulamalar Ergoterapi Bölümü Lisans programı “Mesleki Uygulama Koordinatörlüğü” tarafından yönerge esaslarına uygun olarak düzenlenir. Mesleki Uygulama Koordinatörlüğü, başkan, iki üye (en az öğretim görevlisi kadrosunda), dönem öğrenci temsilcisi olmak üzere en az dört üyeden oluşur. Mesleki uygulama koordinatörlüğü başkanı, programla ilgili eğitim komisyonunun doğal üyesidir.</w:t>
      </w:r>
    </w:p>
    <w:p w14:paraId="66BD46A8" w14:textId="77777777" w:rsidR="000834E8" w:rsidRDefault="00000000">
      <w:pPr>
        <w:spacing w:before="240" w:after="240" w:line="360" w:lineRule="auto"/>
        <w:jc w:val="both"/>
        <w:rPr>
          <w:sz w:val="24"/>
          <w:szCs w:val="24"/>
        </w:rPr>
      </w:pPr>
      <w:r>
        <w:rPr>
          <w:sz w:val="24"/>
          <w:szCs w:val="24"/>
        </w:rPr>
        <w:t>(3) Mesleki uygulamalar, her mesleki uygulama dersi için ayrı sorumlular tarafından yürütülür. Ayrıca, mesleki uygulama yapılan hastane/ rehabilitasyon merkezi/ birim sorumluları da mesleki uygulama koordinatörlüğü ile işbirliği içinde çalışır.</w:t>
      </w:r>
    </w:p>
    <w:p w14:paraId="064C800A" w14:textId="77777777" w:rsidR="000834E8" w:rsidRDefault="00000000">
      <w:pPr>
        <w:spacing w:before="240" w:after="240" w:line="360" w:lineRule="auto"/>
        <w:jc w:val="both"/>
        <w:rPr>
          <w:sz w:val="24"/>
          <w:szCs w:val="24"/>
        </w:rPr>
      </w:pPr>
      <w:r>
        <w:rPr>
          <w:sz w:val="24"/>
          <w:szCs w:val="24"/>
        </w:rPr>
        <w:t>(4) Mesleki uygulama koordinatörlüğü mesleki uygulama dersleri için hazırlanmış ders bilgi paketlerinin uygulanmasını teminat altına alır, dersin yürütülmesini sağlar ve sürecin değerlendirmesini yapar.</w:t>
      </w:r>
    </w:p>
    <w:p w14:paraId="3FD8AD6A" w14:textId="77777777" w:rsidR="000834E8" w:rsidRDefault="00000000">
      <w:pPr>
        <w:spacing w:before="240" w:after="240" w:line="360" w:lineRule="auto"/>
        <w:jc w:val="both"/>
        <w:rPr>
          <w:sz w:val="24"/>
          <w:szCs w:val="24"/>
        </w:rPr>
      </w:pPr>
      <w:r>
        <w:rPr>
          <w:sz w:val="24"/>
          <w:szCs w:val="24"/>
        </w:rPr>
        <w:t>Bu kapsamda;</w:t>
      </w:r>
    </w:p>
    <w:p w14:paraId="768194AB" w14:textId="77777777" w:rsidR="000834E8" w:rsidRDefault="00000000">
      <w:pPr>
        <w:spacing w:before="240" w:after="240" w:line="360" w:lineRule="auto"/>
        <w:ind w:left="700"/>
        <w:jc w:val="both"/>
        <w:rPr>
          <w:sz w:val="24"/>
          <w:szCs w:val="24"/>
        </w:rPr>
      </w:pPr>
      <w:r>
        <w:rPr>
          <w:sz w:val="24"/>
          <w:szCs w:val="24"/>
        </w:rPr>
        <w:t>a) Mesleki uygulama alanlarının program yeterliliklerine ve derslerin öğrenme çıktılarına uygunluğunun belirlenmesi</w:t>
      </w:r>
    </w:p>
    <w:p w14:paraId="64316A2A" w14:textId="77777777" w:rsidR="000834E8" w:rsidRDefault="00000000">
      <w:pPr>
        <w:spacing w:before="240" w:after="240" w:line="360" w:lineRule="auto"/>
        <w:ind w:left="700"/>
        <w:jc w:val="both"/>
        <w:rPr>
          <w:sz w:val="24"/>
          <w:szCs w:val="24"/>
        </w:rPr>
      </w:pPr>
      <w:r>
        <w:rPr>
          <w:sz w:val="24"/>
          <w:szCs w:val="24"/>
        </w:rPr>
        <w:t>b) Mesleki uygulamaların program yeterliliklerinin kazanılmasına gerekli katkıyı verip vermediğinin izlenmesi</w:t>
      </w:r>
    </w:p>
    <w:p w14:paraId="56C2CBD0" w14:textId="77777777" w:rsidR="000834E8" w:rsidRDefault="00000000">
      <w:pPr>
        <w:spacing w:before="240" w:after="240" w:line="360" w:lineRule="auto"/>
        <w:ind w:left="700"/>
        <w:jc w:val="both"/>
        <w:rPr>
          <w:sz w:val="24"/>
          <w:szCs w:val="24"/>
        </w:rPr>
      </w:pPr>
      <w:r>
        <w:rPr>
          <w:sz w:val="24"/>
          <w:szCs w:val="24"/>
        </w:rPr>
        <w:t>c) Öğrencinin ilgili mesleki uygulamaya özel görev, yetki ve sorumluluklarının belirlenmesi ve kliniklere, öğrencilere ve sorumlulara yazılı olarak bildirilmesi</w:t>
      </w:r>
    </w:p>
    <w:p w14:paraId="0A11BC63" w14:textId="77777777" w:rsidR="000834E8" w:rsidRDefault="00000000">
      <w:pPr>
        <w:spacing w:before="240" w:after="240" w:line="360" w:lineRule="auto"/>
        <w:ind w:firstLine="700"/>
        <w:jc w:val="both"/>
        <w:rPr>
          <w:sz w:val="24"/>
          <w:szCs w:val="24"/>
        </w:rPr>
      </w:pPr>
      <w:r>
        <w:rPr>
          <w:sz w:val="24"/>
          <w:szCs w:val="24"/>
        </w:rPr>
        <w:t>d) Mesleki uygulamalar öncesi oryantasyon eğitimlerinin yapılmasının sağlanması</w:t>
      </w:r>
    </w:p>
    <w:p w14:paraId="6574E2ED" w14:textId="77777777" w:rsidR="000834E8" w:rsidRDefault="00000000">
      <w:pPr>
        <w:spacing w:before="240" w:after="240" w:line="360" w:lineRule="auto"/>
        <w:ind w:left="700"/>
        <w:jc w:val="both"/>
        <w:rPr>
          <w:sz w:val="24"/>
          <w:szCs w:val="24"/>
        </w:rPr>
      </w:pPr>
      <w:r>
        <w:rPr>
          <w:sz w:val="24"/>
          <w:szCs w:val="24"/>
        </w:rPr>
        <w:t>e) Ölçme ve değerlendirme yönteminin belirlenmesi, mesleki uygulama yapılacak birimlere ve öğrencilere bildirilmesi</w:t>
      </w:r>
    </w:p>
    <w:p w14:paraId="50328A71" w14:textId="77777777" w:rsidR="000834E8" w:rsidRDefault="00000000">
      <w:pPr>
        <w:spacing w:before="240" w:after="240" w:line="360" w:lineRule="auto"/>
        <w:ind w:left="700"/>
        <w:jc w:val="both"/>
        <w:rPr>
          <w:sz w:val="24"/>
          <w:szCs w:val="24"/>
        </w:rPr>
      </w:pPr>
      <w:r>
        <w:rPr>
          <w:sz w:val="24"/>
          <w:szCs w:val="24"/>
        </w:rPr>
        <w:t>f) Mesleki uygulama yapılan kurumlardaki gözlemcilerin tespit edilmesi ve görev tanımlarının yapılması</w:t>
      </w:r>
    </w:p>
    <w:p w14:paraId="3DF603EB" w14:textId="77777777" w:rsidR="000834E8" w:rsidRDefault="00000000">
      <w:pPr>
        <w:spacing w:before="240" w:after="240" w:line="360" w:lineRule="auto"/>
        <w:ind w:left="700"/>
        <w:jc w:val="both"/>
        <w:rPr>
          <w:sz w:val="24"/>
          <w:szCs w:val="24"/>
        </w:rPr>
      </w:pPr>
      <w:r>
        <w:rPr>
          <w:sz w:val="24"/>
          <w:szCs w:val="24"/>
        </w:rPr>
        <w:lastRenderedPageBreak/>
        <w:t>g) Mesleki uygulama ile ilgili geri bildirimlerin alınması, analiz edilmesi ve sonuçların sistemin iyileştirilmesinde kullanılmasının sağlanması</w:t>
      </w:r>
    </w:p>
    <w:p w14:paraId="2201134F" w14:textId="77777777" w:rsidR="000834E8" w:rsidRDefault="00000000">
      <w:pPr>
        <w:spacing w:before="240" w:after="240" w:line="360" w:lineRule="auto"/>
        <w:ind w:left="700"/>
        <w:jc w:val="both"/>
        <w:rPr>
          <w:sz w:val="24"/>
          <w:szCs w:val="24"/>
        </w:rPr>
      </w:pPr>
      <w:r>
        <w:rPr>
          <w:sz w:val="24"/>
          <w:szCs w:val="24"/>
        </w:rPr>
        <w:t>h) Program müfredatının güncellenmesi sırasında mesleki uygulamalarla ilgili paydaş görüşlerinin alınması ve gerekli düzenlemelerin yapılmasının sağlanması</w:t>
      </w:r>
    </w:p>
    <w:p w14:paraId="1E4E7560" w14:textId="77777777" w:rsidR="000834E8" w:rsidRDefault="00000000">
      <w:pPr>
        <w:spacing w:before="240" w:after="240" w:line="360" w:lineRule="auto"/>
        <w:ind w:left="700"/>
        <w:jc w:val="both"/>
        <w:rPr>
          <w:sz w:val="24"/>
          <w:szCs w:val="24"/>
        </w:rPr>
      </w:pPr>
      <w:r>
        <w:rPr>
          <w:sz w:val="24"/>
          <w:szCs w:val="24"/>
        </w:rPr>
        <w:t>ı) Mesleki uygulamalarla ilgili düzenli aralıklarla toplantıların planlanması, iç ve dış paydaşlardan geri bildirimlerin alınması ve PUKÖ (planla, uygula, kontrol et, önlem al) döngüsünün işletilmesinin sağlanması</w:t>
      </w:r>
    </w:p>
    <w:p w14:paraId="42F995C7" w14:textId="77777777" w:rsidR="000834E8" w:rsidRDefault="00000000">
      <w:pPr>
        <w:spacing w:before="240" w:after="240" w:line="360" w:lineRule="auto"/>
        <w:ind w:left="700"/>
        <w:jc w:val="both"/>
        <w:rPr>
          <w:sz w:val="24"/>
          <w:szCs w:val="24"/>
        </w:rPr>
      </w:pPr>
      <w:r>
        <w:rPr>
          <w:sz w:val="24"/>
          <w:szCs w:val="24"/>
        </w:rPr>
        <w:t>i) Mesleki uygulamalar hakkındaki toplantı tutanakları ve kararların gerektiğinde ilgili birimlere bildirilmesi</w:t>
      </w:r>
    </w:p>
    <w:p w14:paraId="7BF3CC14" w14:textId="77777777" w:rsidR="000834E8" w:rsidRDefault="00000000">
      <w:pPr>
        <w:spacing w:before="240" w:after="240" w:line="360" w:lineRule="auto"/>
        <w:ind w:left="700"/>
        <w:jc w:val="both"/>
        <w:rPr>
          <w:sz w:val="24"/>
          <w:szCs w:val="24"/>
        </w:rPr>
      </w:pPr>
      <w:r>
        <w:rPr>
          <w:sz w:val="24"/>
          <w:szCs w:val="24"/>
        </w:rPr>
        <w:t>j) Uluslararası mesleki uygulama öğrenci hareketliliği olanakları konusunda Erasmus+/ Mevlana koordinatörlükleri ile iş birliği içerisinde bilgilendirme ve yönlendirme yapılması</w:t>
      </w:r>
    </w:p>
    <w:p w14:paraId="52E924D5" w14:textId="77777777" w:rsidR="000834E8" w:rsidRDefault="00000000">
      <w:pPr>
        <w:spacing w:before="240" w:after="240" w:line="360" w:lineRule="auto"/>
        <w:jc w:val="both"/>
        <w:rPr>
          <w:sz w:val="24"/>
          <w:szCs w:val="24"/>
        </w:rPr>
      </w:pPr>
      <w:r>
        <w:rPr>
          <w:sz w:val="24"/>
          <w:szCs w:val="24"/>
        </w:rPr>
        <w:t xml:space="preserve"> </w:t>
      </w:r>
    </w:p>
    <w:p w14:paraId="5536EC19" w14:textId="77777777" w:rsidR="000834E8" w:rsidRDefault="00000000">
      <w:pPr>
        <w:spacing w:before="240" w:after="240" w:line="360" w:lineRule="auto"/>
        <w:jc w:val="both"/>
        <w:rPr>
          <w:b/>
          <w:sz w:val="24"/>
          <w:szCs w:val="24"/>
        </w:rPr>
      </w:pPr>
      <w:r>
        <w:rPr>
          <w:b/>
          <w:sz w:val="24"/>
          <w:szCs w:val="24"/>
        </w:rPr>
        <w:t>Sorumlu Öğretim Elemanının Görev ve Sorumlulukları</w:t>
      </w:r>
    </w:p>
    <w:p w14:paraId="370C6A6D" w14:textId="77777777" w:rsidR="000834E8" w:rsidRDefault="00000000">
      <w:pPr>
        <w:spacing w:before="240" w:after="240" w:line="360" w:lineRule="auto"/>
        <w:jc w:val="both"/>
        <w:rPr>
          <w:sz w:val="24"/>
          <w:szCs w:val="24"/>
        </w:rPr>
      </w:pPr>
      <w:r>
        <w:rPr>
          <w:b/>
          <w:sz w:val="24"/>
          <w:szCs w:val="24"/>
        </w:rPr>
        <w:t>MADDE 6-</w:t>
      </w:r>
      <w:r>
        <w:rPr>
          <w:sz w:val="24"/>
          <w:szCs w:val="24"/>
        </w:rPr>
        <w:t xml:space="preserve"> (1) Mesleki uygulamaların ilgili ders bilgi paketine ve mesleki uygulama yönergesine uygun yürütülmesini sağlar.</w:t>
      </w:r>
    </w:p>
    <w:p w14:paraId="725BAE49" w14:textId="77777777" w:rsidR="000834E8" w:rsidRDefault="00000000">
      <w:pPr>
        <w:spacing w:before="240" w:after="240" w:line="360" w:lineRule="auto"/>
        <w:jc w:val="both"/>
        <w:rPr>
          <w:sz w:val="24"/>
          <w:szCs w:val="24"/>
        </w:rPr>
      </w:pPr>
      <w:r>
        <w:rPr>
          <w:sz w:val="24"/>
          <w:szCs w:val="24"/>
        </w:rPr>
        <w:t>(2) Gereksinimler doğrultusunda mesleki uygulama ders bilgi paketlerinin güncellenmesini mesleki uygulama koordinatörlüğüne önerir.</w:t>
      </w:r>
    </w:p>
    <w:p w14:paraId="423A2CCB" w14:textId="77777777" w:rsidR="000834E8" w:rsidRDefault="00000000">
      <w:pPr>
        <w:spacing w:before="240" w:after="240" w:line="360" w:lineRule="auto"/>
        <w:jc w:val="both"/>
        <w:rPr>
          <w:sz w:val="24"/>
          <w:szCs w:val="24"/>
        </w:rPr>
      </w:pPr>
      <w:r>
        <w:rPr>
          <w:sz w:val="24"/>
          <w:szCs w:val="24"/>
        </w:rPr>
        <w:t>(3) Mesleki uygulama ile ilgili geri bildirimlerin alınması ve mesleki uygulama koordinatörlüğüne iletilmesini sağlar.</w:t>
      </w:r>
    </w:p>
    <w:p w14:paraId="4CD52E67" w14:textId="77777777" w:rsidR="000834E8" w:rsidRDefault="00000000">
      <w:pPr>
        <w:spacing w:before="240" w:after="240" w:line="360" w:lineRule="auto"/>
        <w:jc w:val="both"/>
        <w:rPr>
          <w:sz w:val="24"/>
          <w:szCs w:val="24"/>
        </w:rPr>
      </w:pPr>
      <w:r>
        <w:rPr>
          <w:sz w:val="24"/>
          <w:szCs w:val="24"/>
        </w:rPr>
        <w:t>(4) Öğrencinin ders bilgi paketinde hedeflenen öğrenme çıktılarına ulaşmasını teminat altına alır.</w:t>
      </w:r>
    </w:p>
    <w:p w14:paraId="29620A46" w14:textId="77777777" w:rsidR="000834E8" w:rsidRDefault="00000000">
      <w:pPr>
        <w:spacing w:before="240" w:after="240" w:line="360" w:lineRule="auto"/>
        <w:jc w:val="both"/>
        <w:rPr>
          <w:sz w:val="24"/>
          <w:szCs w:val="24"/>
        </w:rPr>
      </w:pPr>
      <w:r>
        <w:rPr>
          <w:sz w:val="24"/>
          <w:szCs w:val="24"/>
        </w:rPr>
        <w:t>(5) Öğrencilerin mesleki uygulama süreçlerini takip eder, gerekli ölçme ve değerlendirmeleri yapar.</w:t>
      </w:r>
    </w:p>
    <w:p w14:paraId="3130E5A4" w14:textId="77777777" w:rsidR="000834E8" w:rsidRDefault="00000000">
      <w:pPr>
        <w:spacing w:before="240" w:after="240" w:line="360" w:lineRule="auto"/>
        <w:jc w:val="both"/>
        <w:rPr>
          <w:sz w:val="24"/>
          <w:szCs w:val="24"/>
        </w:rPr>
      </w:pPr>
      <w:r>
        <w:rPr>
          <w:sz w:val="24"/>
          <w:szCs w:val="24"/>
        </w:rPr>
        <w:t>(6) Öğrenci ile ilgili tüm bilgi ve belgeleri (mesleki uygulama başvuru formu, T.C. kimlik kartı fotokopisi, öğrenci belgesi, iki adet fotoğraf, iş kazası ve meslek hastalığı sigorta dilekçesi, iş sağlığı ve güvenliği sertifikası, çalışma defteri/ portfolyo, uygulama gözlemcisi değerlendirme formu, mesleki uygulama yönergesi vb.) düzenler ve ilgili kişilere bildirir.</w:t>
      </w:r>
    </w:p>
    <w:p w14:paraId="3BE67F9F" w14:textId="77777777" w:rsidR="000834E8" w:rsidRDefault="00000000">
      <w:pPr>
        <w:spacing w:before="240" w:after="240"/>
        <w:jc w:val="both"/>
        <w:rPr>
          <w:b/>
          <w:sz w:val="24"/>
          <w:szCs w:val="24"/>
        </w:rPr>
      </w:pPr>
      <w:r>
        <w:rPr>
          <w:b/>
          <w:sz w:val="24"/>
          <w:szCs w:val="24"/>
        </w:rPr>
        <w:t xml:space="preserve"> </w:t>
      </w:r>
    </w:p>
    <w:p w14:paraId="14BAD5B3" w14:textId="77777777" w:rsidR="000834E8" w:rsidRDefault="00000000">
      <w:pPr>
        <w:spacing w:before="240" w:after="240"/>
        <w:jc w:val="both"/>
        <w:rPr>
          <w:b/>
          <w:sz w:val="24"/>
          <w:szCs w:val="24"/>
        </w:rPr>
      </w:pPr>
      <w:r>
        <w:rPr>
          <w:b/>
          <w:sz w:val="24"/>
          <w:szCs w:val="24"/>
        </w:rPr>
        <w:t xml:space="preserve"> </w:t>
      </w:r>
    </w:p>
    <w:p w14:paraId="5EA4ECD2" w14:textId="77777777" w:rsidR="000834E8" w:rsidRDefault="00000000">
      <w:pPr>
        <w:spacing w:before="240" w:after="240"/>
        <w:jc w:val="both"/>
        <w:rPr>
          <w:b/>
          <w:sz w:val="24"/>
          <w:szCs w:val="24"/>
        </w:rPr>
      </w:pPr>
      <w:r>
        <w:rPr>
          <w:b/>
          <w:sz w:val="24"/>
          <w:szCs w:val="24"/>
        </w:rPr>
        <w:t xml:space="preserve"> </w:t>
      </w:r>
    </w:p>
    <w:p w14:paraId="781E285A" w14:textId="77777777" w:rsidR="000834E8" w:rsidRDefault="00000000">
      <w:pPr>
        <w:spacing w:before="240" w:after="240"/>
        <w:jc w:val="both"/>
        <w:rPr>
          <w:b/>
          <w:sz w:val="24"/>
          <w:szCs w:val="24"/>
        </w:rPr>
      </w:pPr>
      <w:r>
        <w:rPr>
          <w:b/>
          <w:sz w:val="24"/>
          <w:szCs w:val="24"/>
        </w:rPr>
        <w:lastRenderedPageBreak/>
        <w:t>Uygulama Gözlemcisinin Görev ve Sorumlulukları</w:t>
      </w:r>
    </w:p>
    <w:p w14:paraId="37FEEC66" w14:textId="77777777" w:rsidR="000834E8" w:rsidRDefault="00000000">
      <w:pPr>
        <w:spacing w:before="240" w:after="240" w:line="360" w:lineRule="auto"/>
        <w:jc w:val="both"/>
        <w:rPr>
          <w:sz w:val="24"/>
          <w:szCs w:val="24"/>
        </w:rPr>
      </w:pPr>
      <w:r>
        <w:rPr>
          <w:b/>
          <w:sz w:val="24"/>
          <w:szCs w:val="24"/>
        </w:rPr>
        <w:t xml:space="preserve">MADDE 7- </w:t>
      </w:r>
      <w:r>
        <w:rPr>
          <w:sz w:val="24"/>
          <w:szCs w:val="24"/>
        </w:rPr>
        <w:t>(1) Mesleki uygulamaların öncesinde Ergoterapi bölümünün hazırladığı oryantasyon eğitimine katılır.</w:t>
      </w:r>
    </w:p>
    <w:p w14:paraId="49BFC784" w14:textId="77777777" w:rsidR="000834E8" w:rsidRDefault="00000000">
      <w:pPr>
        <w:spacing w:before="240" w:after="240" w:line="360" w:lineRule="auto"/>
        <w:jc w:val="both"/>
        <w:rPr>
          <w:sz w:val="24"/>
          <w:szCs w:val="24"/>
        </w:rPr>
      </w:pPr>
      <w:r>
        <w:rPr>
          <w:sz w:val="24"/>
          <w:szCs w:val="24"/>
        </w:rPr>
        <w:t>(2) Görev yaptığı kliniklerde öğrencilerin mesleki uygulamalarını gerçekleştirmesini takip eder, öğrencileri yönlendirir ve denetler.</w:t>
      </w:r>
    </w:p>
    <w:p w14:paraId="5D55F136" w14:textId="77777777" w:rsidR="000834E8" w:rsidRDefault="00000000">
      <w:pPr>
        <w:spacing w:before="240" w:after="240" w:line="360" w:lineRule="auto"/>
        <w:jc w:val="both"/>
        <w:rPr>
          <w:sz w:val="24"/>
          <w:szCs w:val="24"/>
        </w:rPr>
      </w:pPr>
      <w:r>
        <w:rPr>
          <w:sz w:val="24"/>
          <w:szCs w:val="24"/>
        </w:rPr>
        <w:t>(3) İlgili kliniğin kuralları ve işleyişi hakkında öğrencilere bilgi verir.</w:t>
      </w:r>
    </w:p>
    <w:p w14:paraId="451391CA" w14:textId="77777777" w:rsidR="000834E8" w:rsidRDefault="00000000">
      <w:pPr>
        <w:spacing w:before="240" w:after="240" w:line="360" w:lineRule="auto"/>
        <w:jc w:val="both"/>
        <w:rPr>
          <w:sz w:val="24"/>
          <w:szCs w:val="24"/>
        </w:rPr>
      </w:pPr>
      <w:r>
        <w:rPr>
          <w:sz w:val="24"/>
          <w:szCs w:val="24"/>
        </w:rPr>
        <w:t>(4) Hasta ve öğrenci güvenliğini sağlamak üzere gerekli önlemleri alır ve bilgilendirmeleri yapar.</w:t>
      </w:r>
    </w:p>
    <w:p w14:paraId="1ACCBED0" w14:textId="77777777" w:rsidR="000834E8" w:rsidRDefault="00000000">
      <w:pPr>
        <w:spacing w:before="240" w:after="240" w:line="360" w:lineRule="auto"/>
        <w:jc w:val="both"/>
        <w:rPr>
          <w:sz w:val="24"/>
          <w:szCs w:val="24"/>
        </w:rPr>
      </w:pPr>
      <w:r>
        <w:rPr>
          <w:sz w:val="24"/>
          <w:szCs w:val="24"/>
        </w:rPr>
        <w:t>(5) Mesleki uygulama sırasında karşılaşılan sorunları sorumlu öğretim elemanına iletir.</w:t>
      </w:r>
    </w:p>
    <w:p w14:paraId="3BC0EF87" w14:textId="77777777" w:rsidR="000834E8" w:rsidRDefault="00000000">
      <w:pPr>
        <w:spacing w:before="240" w:after="240" w:line="360" w:lineRule="auto"/>
        <w:jc w:val="both"/>
        <w:rPr>
          <w:sz w:val="24"/>
          <w:szCs w:val="24"/>
        </w:rPr>
      </w:pPr>
      <w:r>
        <w:rPr>
          <w:sz w:val="24"/>
          <w:szCs w:val="24"/>
        </w:rPr>
        <w:t>(6) Öğrencilerin mesleki uygulamalarının gözetim altında yapılmasını sağlar, öğrenciler ile ilgili görüşlerini uygulama gözlemcisi değerlendirme formu aracılığıyla ders sorumlusuna iletir.</w:t>
      </w:r>
    </w:p>
    <w:p w14:paraId="73B1F032" w14:textId="77777777" w:rsidR="000834E8" w:rsidRDefault="00000000">
      <w:pPr>
        <w:spacing w:before="240" w:after="240"/>
        <w:jc w:val="both"/>
        <w:rPr>
          <w:b/>
          <w:sz w:val="24"/>
          <w:szCs w:val="24"/>
        </w:rPr>
      </w:pPr>
      <w:r>
        <w:rPr>
          <w:b/>
          <w:sz w:val="24"/>
          <w:szCs w:val="24"/>
        </w:rPr>
        <w:t xml:space="preserve"> </w:t>
      </w:r>
    </w:p>
    <w:p w14:paraId="0C58AC6C" w14:textId="77777777" w:rsidR="000834E8" w:rsidRDefault="00000000">
      <w:pPr>
        <w:spacing w:before="240" w:after="240"/>
        <w:jc w:val="both"/>
        <w:rPr>
          <w:b/>
          <w:sz w:val="24"/>
          <w:szCs w:val="24"/>
        </w:rPr>
      </w:pPr>
      <w:r>
        <w:rPr>
          <w:b/>
          <w:sz w:val="24"/>
          <w:szCs w:val="24"/>
        </w:rPr>
        <w:t>Öğrencinin Görev ve Sorumlulukları</w:t>
      </w:r>
    </w:p>
    <w:p w14:paraId="40DB6142" w14:textId="77777777" w:rsidR="000834E8" w:rsidRDefault="00000000">
      <w:pPr>
        <w:spacing w:before="240" w:after="240" w:line="360" w:lineRule="auto"/>
        <w:jc w:val="both"/>
        <w:rPr>
          <w:sz w:val="24"/>
          <w:szCs w:val="24"/>
        </w:rPr>
      </w:pPr>
      <w:r>
        <w:rPr>
          <w:b/>
          <w:sz w:val="24"/>
          <w:szCs w:val="24"/>
        </w:rPr>
        <w:t xml:space="preserve">MADDE 8- </w:t>
      </w:r>
      <w:r>
        <w:rPr>
          <w:sz w:val="24"/>
          <w:szCs w:val="24"/>
        </w:rPr>
        <w:t>(1) Öğrenciler mesleki uygulamaları sırasında Ergoterapi bölümü tarafından ikinci ve dördüncü sınıf öğrencileri için oluşturulmuş olan “Mesleki Uygulamalarda Öğrenci Görev, Yetki ve Sorumlulukları”na tabidir.</w:t>
      </w:r>
    </w:p>
    <w:p w14:paraId="3B2EF964" w14:textId="77777777" w:rsidR="000834E8" w:rsidRDefault="00000000">
      <w:pPr>
        <w:spacing w:before="240" w:after="240"/>
        <w:jc w:val="center"/>
        <w:rPr>
          <w:b/>
          <w:sz w:val="24"/>
          <w:szCs w:val="24"/>
        </w:rPr>
      </w:pPr>
      <w:r>
        <w:rPr>
          <w:b/>
          <w:sz w:val="24"/>
          <w:szCs w:val="24"/>
        </w:rPr>
        <w:t xml:space="preserve"> </w:t>
      </w:r>
    </w:p>
    <w:p w14:paraId="1422580F" w14:textId="77777777" w:rsidR="000834E8" w:rsidRDefault="00000000">
      <w:pPr>
        <w:spacing w:before="240" w:after="240"/>
        <w:jc w:val="center"/>
        <w:rPr>
          <w:b/>
          <w:sz w:val="24"/>
          <w:szCs w:val="24"/>
        </w:rPr>
      </w:pPr>
      <w:r>
        <w:rPr>
          <w:b/>
          <w:sz w:val="24"/>
          <w:szCs w:val="24"/>
        </w:rPr>
        <w:t>ÜÇÜNCÜ BÖLÜM</w:t>
      </w:r>
    </w:p>
    <w:p w14:paraId="0498EC0E" w14:textId="77777777" w:rsidR="000834E8" w:rsidRDefault="00000000">
      <w:pPr>
        <w:spacing w:before="240" w:after="240"/>
        <w:jc w:val="center"/>
        <w:rPr>
          <w:b/>
          <w:sz w:val="24"/>
          <w:szCs w:val="24"/>
        </w:rPr>
      </w:pPr>
      <w:r>
        <w:rPr>
          <w:b/>
          <w:sz w:val="24"/>
          <w:szCs w:val="24"/>
        </w:rPr>
        <w:t>Mesleki Uygulamaların Düzenlenmesi, Yürütülmesi ve Değerlendirilmesi Mesleki Uygulamaların Düzenlenmesi</w:t>
      </w:r>
    </w:p>
    <w:p w14:paraId="79A475D4" w14:textId="77777777" w:rsidR="000834E8" w:rsidRDefault="00000000">
      <w:pPr>
        <w:spacing w:before="240" w:after="240" w:line="360" w:lineRule="auto"/>
        <w:jc w:val="both"/>
        <w:rPr>
          <w:sz w:val="24"/>
          <w:szCs w:val="24"/>
        </w:rPr>
      </w:pPr>
      <w:r>
        <w:rPr>
          <w:b/>
          <w:sz w:val="24"/>
          <w:szCs w:val="24"/>
        </w:rPr>
        <w:t xml:space="preserve">MADDE 9- </w:t>
      </w:r>
      <w:r>
        <w:rPr>
          <w:sz w:val="24"/>
          <w:szCs w:val="24"/>
        </w:rPr>
        <w:t>(1)</w:t>
      </w:r>
      <w:r>
        <w:rPr>
          <w:b/>
          <w:sz w:val="24"/>
          <w:szCs w:val="24"/>
        </w:rPr>
        <w:t xml:space="preserve"> </w:t>
      </w:r>
      <w:r>
        <w:rPr>
          <w:sz w:val="24"/>
          <w:szCs w:val="24"/>
        </w:rPr>
        <w:t>Öğrenciler mesleki uygulamalarını Sağlık Bilimleri Fakültesi Ergoterapi Bölümü eğitim-öğretim programı kapsamında gerçekleştirir. Mesleki uygulamaların düzenlenmesi, yürütülmesi ve değerlendirilmesinden her mesleki uygulama dersinin sorumlu öğretim elemanı sorumludur.</w:t>
      </w:r>
    </w:p>
    <w:p w14:paraId="35492E51" w14:textId="77777777" w:rsidR="000834E8" w:rsidRDefault="00000000">
      <w:pPr>
        <w:spacing w:before="240" w:after="240"/>
        <w:jc w:val="both"/>
        <w:rPr>
          <w:b/>
          <w:sz w:val="24"/>
          <w:szCs w:val="24"/>
        </w:rPr>
      </w:pPr>
      <w:r>
        <w:rPr>
          <w:b/>
          <w:sz w:val="24"/>
          <w:szCs w:val="24"/>
        </w:rPr>
        <w:t>Mesleki Uygulama Alanları</w:t>
      </w:r>
    </w:p>
    <w:p w14:paraId="5382AD45" w14:textId="77777777" w:rsidR="000834E8" w:rsidRDefault="00000000">
      <w:pPr>
        <w:spacing w:before="240" w:after="240" w:line="360" w:lineRule="auto"/>
        <w:jc w:val="both"/>
        <w:rPr>
          <w:sz w:val="24"/>
          <w:szCs w:val="24"/>
        </w:rPr>
      </w:pPr>
      <w:r>
        <w:rPr>
          <w:b/>
          <w:sz w:val="24"/>
          <w:szCs w:val="24"/>
        </w:rPr>
        <w:t>MADDE 10-</w:t>
      </w:r>
      <w:r>
        <w:rPr>
          <w:sz w:val="24"/>
          <w:szCs w:val="24"/>
        </w:rPr>
        <w:t xml:space="preserve"> (1) Mesleki uygulama alanları, mesleki uygulama koordinatörlüğü, dersin sorumlu öğretim elemanı ve bölüm başkanlığı ile belirlenir ve bölüm başkanlığı tarafından yapılacak resmi yazışma sonucunda kesinleştirilir. Erasmus+ kapsamında yürütülen dersler için mesleki uygulama alanları ise bölümün Erasmus Komisyonu tarafından belirlenir ve bölüm başkanlığı tarafından yapılacak resmi yazışma sonucunda kesinleştirilir.</w:t>
      </w:r>
    </w:p>
    <w:p w14:paraId="573E13B8" w14:textId="77777777" w:rsidR="000834E8" w:rsidRDefault="00000000">
      <w:pPr>
        <w:spacing w:before="240" w:after="240" w:line="360" w:lineRule="auto"/>
        <w:jc w:val="both"/>
        <w:rPr>
          <w:sz w:val="24"/>
          <w:szCs w:val="24"/>
        </w:rPr>
      </w:pPr>
      <w:r>
        <w:rPr>
          <w:sz w:val="24"/>
          <w:szCs w:val="24"/>
        </w:rPr>
        <w:t xml:space="preserve">(2) Ergoterapi Bölümü öğrencilerinin mesleki uygulaması için önem arz eden resmi kurumlar için </w:t>
      </w:r>
      <w:r>
        <w:rPr>
          <w:sz w:val="24"/>
          <w:szCs w:val="24"/>
        </w:rPr>
        <w:lastRenderedPageBreak/>
        <w:t>gerektiğinde LHÜ ile protokol anlaşması yapılır.</w:t>
      </w:r>
    </w:p>
    <w:p w14:paraId="03876A04" w14:textId="77777777" w:rsidR="000834E8" w:rsidRDefault="00000000">
      <w:pPr>
        <w:spacing w:before="240" w:after="240"/>
        <w:jc w:val="both"/>
        <w:rPr>
          <w:b/>
          <w:sz w:val="24"/>
          <w:szCs w:val="24"/>
        </w:rPr>
      </w:pPr>
      <w:r>
        <w:rPr>
          <w:b/>
          <w:sz w:val="24"/>
          <w:szCs w:val="24"/>
        </w:rPr>
        <w:t>Mesleki Uygulama Kontenjanları</w:t>
      </w:r>
    </w:p>
    <w:p w14:paraId="7CFACBB4" w14:textId="77777777" w:rsidR="000834E8" w:rsidRDefault="00000000">
      <w:pPr>
        <w:spacing w:before="240" w:after="240" w:line="360" w:lineRule="auto"/>
        <w:jc w:val="both"/>
        <w:rPr>
          <w:sz w:val="24"/>
          <w:szCs w:val="24"/>
        </w:rPr>
      </w:pPr>
      <w:r>
        <w:rPr>
          <w:b/>
          <w:sz w:val="24"/>
          <w:szCs w:val="24"/>
        </w:rPr>
        <w:t xml:space="preserve">MADDE 11- </w:t>
      </w:r>
      <w:r>
        <w:rPr>
          <w:sz w:val="24"/>
          <w:szCs w:val="24"/>
        </w:rPr>
        <w:t>(1)</w:t>
      </w:r>
      <w:r>
        <w:rPr>
          <w:b/>
          <w:sz w:val="24"/>
          <w:szCs w:val="24"/>
        </w:rPr>
        <w:t xml:space="preserve"> </w:t>
      </w:r>
      <w:r>
        <w:rPr>
          <w:sz w:val="24"/>
          <w:szCs w:val="24"/>
        </w:rPr>
        <w:t>Sağlık Bilimleri Fakültesi, Ergoterapi Bölümü, lisans öğrencilerinin mesleki uygulama kontenjanları, o eğitim öğretim dönemindeki öğrenci sayısı, klinik sayısı dikkate alınarak, her yıl mesleki uygulama yapılacak tarihten bir önceki eğitim öğretim döneminin başında mesleki uygulama koordinatörlüğü tarafından belirlenir ve ilan edilir.</w:t>
      </w:r>
    </w:p>
    <w:p w14:paraId="3C65B7B2" w14:textId="77777777" w:rsidR="000834E8" w:rsidRDefault="00000000">
      <w:pPr>
        <w:spacing w:before="240" w:after="240"/>
        <w:jc w:val="both"/>
        <w:rPr>
          <w:b/>
          <w:sz w:val="24"/>
          <w:szCs w:val="24"/>
        </w:rPr>
      </w:pPr>
      <w:r>
        <w:rPr>
          <w:b/>
          <w:sz w:val="24"/>
          <w:szCs w:val="24"/>
        </w:rPr>
        <w:t>Mesleki Uygulama İçin Gerekli Belgeler</w:t>
      </w:r>
    </w:p>
    <w:p w14:paraId="2544F285" w14:textId="77777777" w:rsidR="000834E8" w:rsidRDefault="00000000">
      <w:pPr>
        <w:spacing w:before="240" w:after="240"/>
        <w:jc w:val="both"/>
        <w:rPr>
          <w:sz w:val="24"/>
          <w:szCs w:val="24"/>
        </w:rPr>
      </w:pPr>
      <w:r>
        <w:rPr>
          <w:b/>
          <w:sz w:val="24"/>
          <w:szCs w:val="24"/>
        </w:rPr>
        <w:t xml:space="preserve">MADDE 12- </w:t>
      </w:r>
      <w:r>
        <w:rPr>
          <w:sz w:val="24"/>
          <w:szCs w:val="24"/>
        </w:rPr>
        <w:t>(1) Öğrenciden;</w:t>
      </w:r>
    </w:p>
    <w:p w14:paraId="61189D66" w14:textId="77777777" w:rsidR="000834E8" w:rsidRDefault="00000000">
      <w:pPr>
        <w:spacing w:before="240" w:after="240"/>
        <w:ind w:firstLine="700"/>
        <w:jc w:val="both"/>
        <w:rPr>
          <w:sz w:val="24"/>
          <w:szCs w:val="24"/>
        </w:rPr>
      </w:pPr>
      <w:r>
        <w:rPr>
          <w:sz w:val="24"/>
          <w:szCs w:val="24"/>
        </w:rPr>
        <w:t>a) Mesleki uygulama başvuru formu (öğrenci bilgilerini içeren)</w:t>
      </w:r>
    </w:p>
    <w:p w14:paraId="085B3E08" w14:textId="77777777" w:rsidR="000834E8" w:rsidRDefault="00000000">
      <w:pPr>
        <w:spacing w:before="240" w:after="240"/>
        <w:ind w:firstLine="700"/>
        <w:jc w:val="both"/>
        <w:rPr>
          <w:sz w:val="24"/>
          <w:szCs w:val="24"/>
        </w:rPr>
      </w:pPr>
      <w:r>
        <w:rPr>
          <w:sz w:val="24"/>
          <w:szCs w:val="24"/>
        </w:rPr>
        <w:t>b) T.C. Kimlik Kartı fotokopisi</w:t>
      </w:r>
    </w:p>
    <w:p w14:paraId="2F676291" w14:textId="77777777" w:rsidR="000834E8" w:rsidRDefault="00000000">
      <w:pPr>
        <w:spacing w:before="240" w:after="240"/>
        <w:ind w:firstLine="700"/>
        <w:jc w:val="both"/>
        <w:rPr>
          <w:sz w:val="24"/>
          <w:szCs w:val="24"/>
        </w:rPr>
      </w:pPr>
      <w:r>
        <w:rPr>
          <w:sz w:val="24"/>
          <w:szCs w:val="24"/>
        </w:rPr>
        <w:t>c) Öğrenci belgesi</w:t>
      </w:r>
    </w:p>
    <w:p w14:paraId="2C3D2E37" w14:textId="77777777" w:rsidR="000834E8" w:rsidRDefault="00000000">
      <w:pPr>
        <w:spacing w:before="240" w:after="240"/>
        <w:ind w:firstLine="700"/>
        <w:jc w:val="both"/>
        <w:rPr>
          <w:sz w:val="24"/>
          <w:szCs w:val="24"/>
        </w:rPr>
      </w:pPr>
      <w:r>
        <w:rPr>
          <w:sz w:val="24"/>
          <w:szCs w:val="24"/>
        </w:rPr>
        <w:t>d) İki adet fotoğraf</w:t>
      </w:r>
    </w:p>
    <w:p w14:paraId="4222D024" w14:textId="77777777" w:rsidR="000834E8" w:rsidRDefault="00000000">
      <w:pPr>
        <w:spacing w:before="240" w:after="240"/>
        <w:ind w:firstLine="700"/>
        <w:jc w:val="both"/>
        <w:rPr>
          <w:sz w:val="24"/>
          <w:szCs w:val="24"/>
        </w:rPr>
      </w:pPr>
      <w:r>
        <w:rPr>
          <w:sz w:val="24"/>
          <w:szCs w:val="24"/>
        </w:rPr>
        <w:t>e) İş kazası ve meslek hastalığı sigortası için başvuru dilekçesi</w:t>
      </w:r>
    </w:p>
    <w:p w14:paraId="4C97DEF4" w14:textId="77777777" w:rsidR="000834E8" w:rsidRDefault="00000000">
      <w:pPr>
        <w:spacing w:before="240" w:after="240"/>
        <w:ind w:firstLine="700"/>
        <w:jc w:val="both"/>
        <w:rPr>
          <w:sz w:val="24"/>
          <w:szCs w:val="24"/>
        </w:rPr>
      </w:pPr>
      <w:r>
        <w:rPr>
          <w:sz w:val="24"/>
          <w:szCs w:val="24"/>
        </w:rPr>
        <w:t>f) İş Sağlığı ve Güvenliği Sertifikası (güncel tarihli ve geçerli) istenir.</w:t>
      </w:r>
    </w:p>
    <w:p w14:paraId="7951035D" w14:textId="77777777" w:rsidR="000834E8" w:rsidRDefault="00000000">
      <w:pPr>
        <w:spacing w:before="240" w:after="240"/>
        <w:jc w:val="both"/>
        <w:rPr>
          <w:b/>
          <w:sz w:val="24"/>
          <w:szCs w:val="24"/>
        </w:rPr>
      </w:pPr>
      <w:r>
        <w:rPr>
          <w:b/>
          <w:sz w:val="24"/>
          <w:szCs w:val="24"/>
        </w:rPr>
        <w:t>Mesleki Uygulama Yapacaklara Sağlanacak Olanaklar</w:t>
      </w:r>
    </w:p>
    <w:p w14:paraId="33FB06FD" w14:textId="77777777" w:rsidR="000834E8" w:rsidRDefault="00000000">
      <w:pPr>
        <w:spacing w:before="240" w:after="240" w:line="360" w:lineRule="auto"/>
        <w:jc w:val="both"/>
        <w:rPr>
          <w:sz w:val="24"/>
          <w:szCs w:val="24"/>
        </w:rPr>
      </w:pPr>
      <w:r>
        <w:rPr>
          <w:b/>
          <w:sz w:val="24"/>
          <w:szCs w:val="24"/>
        </w:rPr>
        <w:t xml:space="preserve">MADDE 13- </w:t>
      </w:r>
      <w:r>
        <w:rPr>
          <w:sz w:val="24"/>
          <w:szCs w:val="24"/>
        </w:rPr>
        <w:t>(1) Lokman Hekim Üniversitesi tarafından yurt içinde yapılacak mesleki uygulamaları için öğrencilere “Iş Kazası ve Meslek Hastalığı Sigortası” yapılır. Erasmus+ kapsamında ve yurt dışında yapılacak mesleki uygulamalarda ise “İş Kazası ve Meslek Hastalığı Sigortası” öğrencinin sorumluluğundadır.</w:t>
      </w:r>
    </w:p>
    <w:p w14:paraId="4047E9A8" w14:textId="77777777" w:rsidR="000834E8" w:rsidRDefault="00000000">
      <w:pPr>
        <w:spacing w:before="240" w:after="240"/>
        <w:jc w:val="both"/>
        <w:rPr>
          <w:b/>
          <w:sz w:val="24"/>
          <w:szCs w:val="24"/>
        </w:rPr>
      </w:pPr>
      <w:r>
        <w:rPr>
          <w:b/>
          <w:sz w:val="24"/>
          <w:szCs w:val="24"/>
        </w:rPr>
        <w:t>Mesleki Uygulama Zamanı ve Süresi</w:t>
      </w:r>
    </w:p>
    <w:p w14:paraId="21DBB264" w14:textId="77777777" w:rsidR="000834E8" w:rsidRDefault="00000000">
      <w:pPr>
        <w:spacing w:before="240" w:after="240" w:line="360" w:lineRule="auto"/>
        <w:jc w:val="both"/>
        <w:rPr>
          <w:sz w:val="24"/>
          <w:szCs w:val="24"/>
        </w:rPr>
      </w:pPr>
      <w:r>
        <w:rPr>
          <w:b/>
          <w:sz w:val="24"/>
          <w:szCs w:val="24"/>
        </w:rPr>
        <w:t xml:space="preserve">MADDE 14- </w:t>
      </w:r>
      <w:r>
        <w:rPr>
          <w:sz w:val="24"/>
          <w:szCs w:val="24"/>
        </w:rPr>
        <w:t>(1) 146406 Mesleki Uygulama yaz aylarında dört hafta boyunca toplam 160 saat olmak üzere yapılır. Mesleki uygulama tarihleri her dönemin başında akademik takvime uygun olarak mesleki uygulama koordinatörlüğü tarafından belirlenir. Dördüncü sınıfta yapılan, Mesleki Uygulama I, Mesleki Uygulama II, Mesleki Uygulama III, Mesleki Uygulama IV güz ve bahar dönemlerinde haftada 32 saat olmak üzere toplam 30 hafta ve her bir dönem için 480 saat olmak üzere toplam 960 saat (toplam 160+960=1120 saat) olarak yapılır.</w:t>
      </w:r>
    </w:p>
    <w:p w14:paraId="04577070" w14:textId="77777777" w:rsidR="000834E8" w:rsidRDefault="00000000">
      <w:pPr>
        <w:spacing w:before="240" w:after="240"/>
        <w:jc w:val="both"/>
        <w:rPr>
          <w:b/>
          <w:sz w:val="24"/>
          <w:szCs w:val="24"/>
        </w:rPr>
      </w:pPr>
      <w:r>
        <w:rPr>
          <w:b/>
          <w:sz w:val="24"/>
          <w:szCs w:val="24"/>
        </w:rPr>
        <w:t xml:space="preserve"> </w:t>
      </w:r>
    </w:p>
    <w:p w14:paraId="29811E74" w14:textId="77777777" w:rsidR="000834E8" w:rsidRDefault="00000000">
      <w:pPr>
        <w:spacing w:before="240" w:after="240"/>
        <w:jc w:val="both"/>
        <w:rPr>
          <w:b/>
          <w:sz w:val="24"/>
          <w:szCs w:val="24"/>
        </w:rPr>
      </w:pPr>
      <w:r>
        <w:rPr>
          <w:b/>
          <w:sz w:val="24"/>
          <w:szCs w:val="24"/>
        </w:rPr>
        <w:t>Mesleki Uygulama ile İlgili Zorunluluklar</w:t>
      </w:r>
    </w:p>
    <w:p w14:paraId="597A1098" w14:textId="77777777" w:rsidR="000834E8" w:rsidRDefault="00000000">
      <w:pPr>
        <w:spacing w:before="240" w:after="240" w:line="360" w:lineRule="auto"/>
        <w:jc w:val="both"/>
        <w:rPr>
          <w:sz w:val="24"/>
          <w:szCs w:val="24"/>
        </w:rPr>
      </w:pPr>
      <w:r>
        <w:rPr>
          <w:b/>
          <w:sz w:val="24"/>
          <w:szCs w:val="24"/>
        </w:rPr>
        <w:t xml:space="preserve">MADDE 15- </w:t>
      </w:r>
      <w:r>
        <w:rPr>
          <w:sz w:val="24"/>
          <w:szCs w:val="24"/>
        </w:rPr>
        <w:t xml:space="preserve">(1) Mesleki uygulamalar, ikinci sınıf zorunlu mesleki uygulama dersi olan 146406 Mesleki Uygulama ve dördüncü sınıfta yapılan zorunlu 146703 Mesleki Uygulama I, 146704 Mesleki Uygulama </w:t>
      </w:r>
      <w:r>
        <w:rPr>
          <w:sz w:val="24"/>
          <w:szCs w:val="24"/>
        </w:rPr>
        <w:lastRenderedPageBreak/>
        <w:t>II, 146803 Mesleki Uygulama III ve 146804 Mesleki Uygulama IV oluşur.</w:t>
      </w:r>
    </w:p>
    <w:p w14:paraId="3ADB89DC" w14:textId="77777777" w:rsidR="000834E8" w:rsidRDefault="00000000">
      <w:pPr>
        <w:spacing w:before="240" w:after="240" w:line="360" w:lineRule="auto"/>
        <w:ind w:left="700"/>
        <w:jc w:val="both"/>
        <w:rPr>
          <w:sz w:val="24"/>
          <w:szCs w:val="24"/>
        </w:rPr>
      </w:pPr>
      <w:r>
        <w:rPr>
          <w:sz w:val="24"/>
          <w:szCs w:val="24"/>
        </w:rPr>
        <w:t>a) Öğrencinin 146406 Mesleki Uygulama dersini alabilmesi için, 146306 Günlük Yaşam Aktiviteleri ve Eğitimi, 146405 Ergoterapide Nörolojik Rehabilitasyon ve 146303 Ergoterapide Kognitif Yaklaşımlar derslerini almış olması gerekmektedir.</w:t>
      </w:r>
    </w:p>
    <w:p w14:paraId="13449351" w14:textId="77777777" w:rsidR="000834E8" w:rsidRDefault="00000000">
      <w:pPr>
        <w:spacing w:before="240" w:after="240" w:line="360" w:lineRule="auto"/>
        <w:ind w:left="700"/>
        <w:jc w:val="both"/>
        <w:rPr>
          <w:sz w:val="24"/>
          <w:szCs w:val="24"/>
        </w:rPr>
      </w:pPr>
      <w:r>
        <w:rPr>
          <w:sz w:val="24"/>
          <w:szCs w:val="24"/>
        </w:rPr>
        <w:t>b) Öğrencinin; 146703 Mesleki Uygulama I dersini alabilmesi için; 146406 Mesleki Uygulama dersini almış olması gerekmektedir.</w:t>
      </w:r>
    </w:p>
    <w:p w14:paraId="48D44E76" w14:textId="77777777" w:rsidR="000834E8" w:rsidRDefault="00000000">
      <w:pPr>
        <w:spacing w:before="240" w:after="240" w:line="360" w:lineRule="auto"/>
        <w:jc w:val="both"/>
        <w:rPr>
          <w:sz w:val="24"/>
          <w:szCs w:val="24"/>
        </w:rPr>
      </w:pPr>
      <w:r>
        <w:rPr>
          <w:sz w:val="24"/>
          <w:szCs w:val="24"/>
        </w:rPr>
        <w:t>(2) Mesleki uygulamalar bu yönergenin 2. maddesinde belirtilen zorunlu dersleri kapsar.</w:t>
      </w:r>
    </w:p>
    <w:p w14:paraId="13D2DC03" w14:textId="77777777" w:rsidR="000834E8" w:rsidRDefault="00000000">
      <w:pPr>
        <w:spacing w:before="240" w:after="240" w:line="360" w:lineRule="auto"/>
        <w:jc w:val="both"/>
        <w:rPr>
          <w:sz w:val="24"/>
          <w:szCs w:val="24"/>
        </w:rPr>
      </w:pPr>
      <w:r>
        <w:rPr>
          <w:sz w:val="24"/>
          <w:szCs w:val="24"/>
        </w:rPr>
        <w:t>(3) Öğrenciler, LHÜ Sağlık Bilimleri Fakültesi Ergoterapi Bölümü lisans programında ve ilgili mesleki uygulama dersinin ders programında belirtilen dönemde, tarihlerde ve uygulama alanlarında mesleki uygulama çalışmalarını gerçekleştirir. Öğrenci, mesleki uygulama koordinatörlüğünün onayı olmadan uygulama zamanı ve yerinde değişiklik yapamaz.</w:t>
      </w:r>
    </w:p>
    <w:p w14:paraId="1B4F1C16" w14:textId="77777777" w:rsidR="000834E8" w:rsidRDefault="00000000">
      <w:pPr>
        <w:spacing w:before="240" w:after="240"/>
        <w:jc w:val="both"/>
        <w:rPr>
          <w:b/>
          <w:sz w:val="24"/>
          <w:szCs w:val="24"/>
        </w:rPr>
      </w:pPr>
      <w:r>
        <w:rPr>
          <w:b/>
          <w:sz w:val="24"/>
          <w:szCs w:val="24"/>
        </w:rPr>
        <w:t>Mesleki Uygulamanın Değerlendirilmesi, Sonuçlara İtiraz ve Evrakların Muhafazası</w:t>
      </w:r>
    </w:p>
    <w:p w14:paraId="44F525EC" w14:textId="77777777" w:rsidR="000834E8" w:rsidRDefault="00000000">
      <w:pPr>
        <w:spacing w:before="240" w:after="240" w:line="360" w:lineRule="auto"/>
        <w:jc w:val="both"/>
        <w:rPr>
          <w:sz w:val="24"/>
          <w:szCs w:val="24"/>
        </w:rPr>
      </w:pPr>
      <w:r>
        <w:rPr>
          <w:b/>
          <w:sz w:val="24"/>
          <w:szCs w:val="24"/>
        </w:rPr>
        <w:t>MADDE 16</w:t>
      </w:r>
      <w:r>
        <w:rPr>
          <w:sz w:val="24"/>
          <w:szCs w:val="24"/>
        </w:rPr>
        <w:t>- (1)</w:t>
      </w:r>
      <w:r>
        <w:rPr>
          <w:b/>
          <w:sz w:val="24"/>
          <w:szCs w:val="24"/>
        </w:rPr>
        <w:t xml:space="preserve"> </w:t>
      </w:r>
      <w:r>
        <w:rPr>
          <w:sz w:val="24"/>
          <w:szCs w:val="24"/>
        </w:rPr>
        <w:t>Mesleki uygulamaya yönelik değerlendirmeler ders bilgi paketinde belirtildiği gibi uygulanır. Ayrıca Ergoterapi bölümü öğrencileri için hazırlanan mesleki uygulamaya yönelik “Uygulama Gözlemcisi Değerlendirme Formu” ve “Çalışma Defteri” kullanılmaktadır. Sorumlu öğretim elemanı tarafından, öğrencinin mesleki uygulama yapacağı kuruma gönderilecek olan “Uygulama Gözlemcisi Değerlendirme Formu” mesleki uygulama sonunda uygulama gözlemcisi tarafından doldurulur. Çalışma defteri sorumlu öğretim elemanı tarafından incelenerek öğrencinin notu belirlenir, onaylanır ve mesleki uygulama koordinatörlüğüne gönderilir.</w:t>
      </w:r>
    </w:p>
    <w:p w14:paraId="0BBCB5D7" w14:textId="77777777" w:rsidR="000834E8" w:rsidRDefault="00000000">
      <w:pPr>
        <w:spacing w:before="240" w:after="240" w:line="360" w:lineRule="auto"/>
        <w:jc w:val="both"/>
        <w:rPr>
          <w:sz w:val="24"/>
          <w:szCs w:val="24"/>
        </w:rPr>
      </w:pPr>
      <w:r>
        <w:rPr>
          <w:sz w:val="24"/>
          <w:szCs w:val="24"/>
        </w:rPr>
        <w:t>(2) Öğrenci “Çalışma Defteri”ni mesleki uygulama süresince istenilene uygun olarak hazırlayacak belirlenen tarihe kadar sorumlu öğretim elemanına teslim etmek zorundadır. Devam zorunluluğunu yerine getiren ve “Çalışma Defteri”ni zamanında teslim eden öğrencilerin başarı durumları sorumlu öğretim elemanı ve mesleki uygulama koordinatörlüğü tarafından değerlendirilir.</w:t>
      </w:r>
    </w:p>
    <w:p w14:paraId="6198AA2F" w14:textId="77777777" w:rsidR="000834E8" w:rsidRDefault="00000000">
      <w:pPr>
        <w:spacing w:before="240" w:after="240" w:line="360" w:lineRule="auto"/>
        <w:jc w:val="both"/>
        <w:rPr>
          <w:sz w:val="24"/>
          <w:szCs w:val="24"/>
        </w:rPr>
      </w:pPr>
      <w:r>
        <w:rPr>
          <w:sz w:val="24"/>
          <w:szCs w:val="24"/>
        </w:rPr>
        <w:t>(3) Mesleki uygulama derslerine devam zorunluluğu vardır. Öğrencinin, mesleki uygulama süresinin %20' si oranında devamsızlık hakkı bulunur. Bu sınırı aşan öğrencinin, durumu mesleki uygulama koordinatörlüğüne bildirilir ve öğrenci devamsız olarak dersten başarısız sayılır.</w:t>
      </w:r>
    </w:p>
    <w:p w14:paraId="38C5A5F1" w14:textId="77777777" w:rsidR="000834E8" w:rsidRDefault="00000000">
      <w:pPr>
        <w:spacing w:before="240" w:after="240" w:line="360" w:lineRule="auto"/>
        <w:jc w:val="both"/>
        <w:rPr>
          <w:sz w:val="24"/>
          <w:szCs w:val="24"/>
        </w:rPr>
      </w:pPr>
      <w:r>
        <w:rPr>
          <w:b/>
          <w:sz w:val="24"/>
          <w:szCs w:val="24"/>
        </w:rPr>
        <w:t xml:space="preserve">MADDE 17 – </w:t>
      </w:r>
      <w:r>
        <w:rPr>
          <w:sz w:val="24"/>
          <w:szCs w:val="24"/>
        </w:rPr>
        <w:t>(1)</w:t>
      </w:r>
      <w:r>
        <w:rPr>
          <w:b/>
          <w:sz w:val="24"/>
          <w:szCs w:val="24"/>
        </w:rPr>
        <w:t xml:space="preserve"> </w:t>
      </w:r>
      <w:r>
        <w:rPr>
          <w:sz w:val="24"/>
          <w:szCs w:val="24"/>
        </w:rPr>
        <w:t>Mesleki uygulama notuna itiraz, Lokman Hekim Üniversitesi Ön Lisans, Lisans Eğitim Öğretim ve Sınav Yönetmeliği çerçevesince yapılır.</w:t>
      </w:r>
    </w:p>
    <w:p w14:paraId="117BD25D" w14:textId="77777777" w:rsidR="000834E8" w:rsidRDefault="00000000">
      <w:pPr>
        <w:spacing w:before="240" w:after="240" w:line="360" w:lineRule="auto"/>
        <w:jc w:val="both"/>
        <w:rPr>
          <w:sz w:val="24"/>
          <w:szCs w:val="24"/>
        </w:rPr>
      </w:pPr>
      <w:r>
        <w:rPr>
          <w:b/>
          <w:sz w:val="24"/>
          <w:szCs w:val="24"/>
        </w:rPr>
        <w:t xml:space="preserve">MADDE 18- </w:t>
      </w:r>
      <w:r>
        <w:rPr>
          <w:sz w:val="24"/>
          <w:szCs w:val="24"/>
        </w:rPr>
        <w:t xml:space="preserve">(1) Uygulama sürecine ilişkin tüm evraklar diğer sınav evraklarıyla birlikte dersin ilgili sorumlu öğretim elemanı tarafından “LHÜ Ders ve Sınav Evraklarının Muhafazası Yönergesi“ne uygun </w:t>
      </w:r>
      <w:r>
        <w:rPr>
          <w:sz w:val="24"/>
          <w:szCs w:val="24"/>
        </w:rPr>
        <w:lastRenderedPageBreak/>
        <w:t>olarak teslim edilir.</w:t>
      </w:r>
    </w:p>
    <w:p w14:paraId="5641FC05" w14:textId="77777777" w:rsidR="000834E8" w:rsidRDefault="00000000">
      <w:pPr>
        <w:spacing w:before="240" w:after="240"/>
        <w:jc w:val="both"/>
        <w:rPr>
          <w:b/>
          <w:sz w:val="24"/>
          <w:szCs w:val="24"/>
        </w:rPr>
      </w:pPr>
      <w:r>
        <w:rPr>
          <w:b/>
          <w:sz w:val="24"/>
          <w:szCs w:val="24"/>
        </w:rPr>
        <w:t>Üniforma düzeni</w:t>
      </w:r>
    </w:p>
    <w:p w14:paraId="3C6E3B89" w14:textId="77777777" w:rsidR="000834E8" w:rsidRDefault="00000000">
      <w:pPr>
        <w:spacing w:before="240" w:after="240" w:line="360" w:lineRule="auto"/>
        <w:jc w:val="both"/>
        <w:rPr>
          <w:sz w:val="24"/>
          <w:szCs w:val="24"/>
        </w:rPr>
      </w:pPr>
      <w:r>
        <w:rPr>
          <w:b/>
          <w:sz w:val="24"/>
          <w:szCs w:val="24"/>
        </w:rPr>
        <w:t>MADDE 19-</w:t>
      </w:r>
      <w:r>
        <w:rPr>
          <w:sz w:val="24"/>
          <w:szCs w:val="24"/>
        </w:rPr>
        <w:t xml:space="preserve"> (1) Ergoterapi Bölümü öğrencileri, mesleki uygulamaları sırasında üniforma giymek zorundadır. Üniforma, beyaz önlük ve alt-üst formayı ifade eder. Üniformanın rengi Bölüm başkanlığı tarafından belirlenir. Öğrenci üniforma düzenine uygun renkte spor ayakkabı giymelidir. Öğrenciler üniformalarında görünür bir biçimde takılmış isimlik (okulun ve bölümün adı, öğrencinin adı soyadı ve öğrenci numarasını içeren) bulundurmalıdır. Üniforma dışında kullanılan aksesuarlar (başörtüsü, şal vb.) enfeksiyon riski oluşturmayacak biçimde ve üniforma rengine uygun olarak kullanılmalıdır.</w:t>
      </w:r>
    </w:p>
    <w:p w14:paraId="6BEEC9F0" w14:textId="77777777" w:rsidR="000834E8" w:rsidRDefault="00000000">
      <w:pPr>
        <w:spacing w:before="240" w:after="240" w:line="360" w:lineRule="auto"/>
        <w:jc w:val="both"/>
        <w:rPr>
          <w:sz w:val="24"/>
          <w:szCs w:val="24"/>
        </w:rPr>
      </w:pPr>
      <w:r>
        <w:rPr>
          <w:sz w:val="24"/>
          <w:szCs w:val="24"/>
        </w:rPr>
        <w:t>(2) Öğrenciler üniforma/önlüklerini, uygulama alanlarının tahsis ettikleri giyinme odalarında değiştirmek zorundadır.</w:t>
      </w:r>
    </w:p>
    <w:p w14:paraId="42C5EDDB" w14:textId="77777777" w:rsidR="000834E8" w:rsidRDefault="00000000">
      <w:pPr>
        <w:spacing w:before="240" w:after="240" w:line="360" w:lineRule="auto"/>
        <w:jc w:val="both"/>
        <w:rPr>
          <w:b/>
          <w:sz w:val="24"/>
          <w:szCs w:val="24"/>
        </w:rPr>
      </w:pPr>
      <w:r>
        <w:rPr>
          <w:b/>
          <w:sz w:val="24"/>
          <w:szCs w:val="24"/>
        </w:rPr>
        <w:t>Mesleki Uygulama İçin Disiplin Kuralları</w:t>
      </w:r>
    </w:p>
    <w:p w14:paraId="3E42B32A" w14:textId="77777777" w:rsidR="000834E8" w:rsidRDefault="00000000">
      <w:pPr>
        <w:spacing w:before="240" w:after="240" w:line="360" w:lineRule="auto"/>
        <w:jc w:val="both"/>
        <w:rPr>
          <w:sz w:val="24"/>
          <w:szCs w:val="24"/>
        </w:rPr>
      </w:pPr>
      <w:r>
        <w:rPr>
          <w:b/>
          <w:sz w:val="24"/>
          <w:szCs w:val="24"/>
        </w:rPr>
        <w:t>MADDE 20-</w:t>
      </w:r>
      <w:r>
        <w:rPr>
          <w:sz w:val="24"/>
          <w:szCs w:val="24"/>
        </w:rPr>
        <w:t xml:space="preserve"> (1) Ergoterapi Bölümü öğrencileri mesleki uygulama yaptıkları kurumlarca belirlenen çalışma, iş koşulları ile disiplin ve iş emniyetine ilişkin kurallarına uyarlar. Tüm öğrenciler için Yükseköğretim Kurulu Başkanlığı’nın “Yükseköğretim Kurumları Öğrenci Disiplin Yönetmeliği” disiplin kuralları geçerlidir.</w:t>
      </w:r>
    </w:p>
    <w:p w14:paraId="1FE02C79" w14:textId="77777777" w:rsidR="000834E8" w:rsidRDefault="00000000">
      <w:pPr>
        <w:spacing w:before="240" w:after="240"/>
        <w:jc w:val="both"/>
        <w:rPr>
          <w:sz w:val="24"/>
          <w:szCs w:val="24"/>
        </w:rPr>
      </w:pPr>
      <w:r>
        <w:rPr>
          <w:sz w:val="24"/>
          <w:szCs w:val="24"/>
        </w:rPr>
        <w:t xml:space="preserve"> </w:t>
      </w:r>
    </w:p>
    <w:p w14:paraId="7616EC1B" w14:textId="77777777" w:rsidR="000834E8" w:rsidRDefault="00000000">
      <w:pPr>
        <w:spacing w:before="240" w:after="240"/>
        <w:jc w:val="both"/>
        <w:rPr>
          <w:sz w:val="24"/>
          <w:szCs w:val="24"/>
        </w:rPr>
      </w:pPr>
      <w:r>
        <w:rPr>
          <w:sz w:val="24"/>
          <w:szCs w:val="24"/>
        </w:rPr>
        <w:t xml:space="preserve"> </w:t>
      </w:r>
    </w:p>
    <w:p w14:paraId="686CB2F4" w14:textId="77777777" w:rsidR="000834E8" w:rsidRDefault="00000000">
      <w:pPr>
        <w:spacing w:before="240" w:after="240"/>
        <w:jc w:val="center"/>
        <w:rPr>
          <w:b/>
          <w:sz w:val="24"/>
          <w:szCs w:val="24"/>
        </w:rPr>
      </w:pPr>
      <w:r>
        <w:rPr>
          <w:b/>
          <w:sz w:val="24"/>
          <w:szCs w:val="24"/>
        </w:rPr>
        <w:t>DÖRDÜNCÜ BÖLÜM</w:t>
      </w:r>
    </w:p>
    <w:p w14:paraId="2D1A3141" w14:textId="77777777" w:rsidR="000834E8" w:rsidRDefault="00000000">
      <w:pPr>
        <w:spacing w:before="240" w:after="240"/>
        <w:jc w:val="center"/>
        <w:rPr>
          <w:b/>
          <w:sz w:val="24"/>
          <w:szCs w:val="24"/>
        </w:rPr>
      </w:pPr>
      <w:r>
        <w:rPr>
          <w:b/>
          <w:sz w:val="24"/>
          <w:szCs w:val="24"/>
        </w:rPr>
        <w:t>Son Hükümler</w:t>
      </w:r>
    </w:p>
    <w:p w14:paraId="60E052B1" w14:textId="77777777" w:rsidR="000834E8" w:rsidRDefault="00000000">
      <w:pPr>
        <w:spacing w:before="240" w:after="240" w:line="360" w:lineRule="auto"/>
        <w:jc w:val="both"/>
        <w:rPr>
          <w:sz w:val="24"/>
          <w:szCs w:val="24"/>
        </w:rPr>
      </w:pPr>
      <w:r>
        <w:rPr>
          <w:b/>
          <w:sz w:val="24"/>
          <w:szCs w:val="24"/>
        </w:rPr>
        <w:t xml:space="preserve">MADDE 21- </w:t>
      </w:r>
      <w:r>
        <w:rPr>
          <w:sz w:val="24"/>
          <w:szCs w:val="24"/>
        </w:rPr>
        <w:t>(1) Bu yönerge, Yükseköğretim Kurumları Öğrenci Disiplin Yönetmeliği ve LHÜ Ön Lisans, Lisans Eğitim-Öğretim ve Sınav Yönetmeliğinde yapılan değişiklikler doğrultusunda yenilenebilir.</w:t>
      </w:r>
    </w:p>
    <w:p w14:paraId="18D14677" w14:textId="77777777" w:rsidR="000834E8" w:rsidRDefault="00000000">
      <w:pPr>
        <w:spacing w:before="240" w:after="240" w:line="360" w:lineRule="auto"/>
        <w:jc w:val="both"/>
        <w:rPr>
          <w:sz w:val="24"/>
          <w:szCs w:val="24"/>
        </w:rPr>
      </w:pPr>
      <w:r>
        <w:rPr>
          <w:b/>
          <w:sz w:val="24"/>
          <w:szCs w:val="24"/>
        </w:rPr>
        <w:t xml:space="preserve">MADDE 22- </w:t>
      </w:r>
      <w:r>
        <w:rPr>
          <w:sz w:val="24"/>
          <w:szCs w:val="24"/>
        </w:rPr>
        <w:t>(1) Uygulamalara ilişkin bu yönergede yer almayan durumlarda, LHÜ Ön Lisans Lisans Eğitim-Öğretim ve Sınav Yönetmeliği hükümleri ve ilgili mevzuata göre uygulanır.</w:t>
      </w:r>
    </w:p>
    <w:p w14:paraId="2F8907DE" w14:textId="77777777" w:rsidR="000834E8" w:rsidRDefault="00000000">
      <w:pPr>
        <w:spacing w:before="240" w:after="240" w:line="360" w:lineRule="auto"/>
        <w:jc w:val="both"/>
        <w:rPr>
          <w:b/>
          <w:sz w:val="24"/>
          <w:szCs w:val="24"/>
        </w:rPr>
      </w:pPr>
      <w:r>
        <w:rPr>
          <w:b/>
          <w:sz w:val="24"/>
          <w:szCs w:val="24"/>
        </w:rPr>
        <w:t>Yürürlüğü</w:t>
      </w:r>
    </w:p>
    <w:p w14:paraId="36FF91D0" w14:textId="77777777" w:rsidR="000834E8" w:rsidRDefault="00000000">
      <w:pPr>
        <w:spacing w:before="240" w:after="240" w:line="360" w:lineRule="auto"/>
        <w:jc w:val="both"/>
        <w:rPr>
          <w:sz w:val="24"/>
          <w:szCs w:val="24"/>
        </w:rPr>
      </w:pPr>
      <w:r>
        <w:rPr>
          <w:b/>
          <w:sz w:val="24"/>
          <w:szCs w:val="24"/>
        </w:rPr>
        <w:t xml:space="preserve">MADDE 23- </w:t>
      </w:r>
      <w:r>
        <w:rPr>
          <w:sz w:val="24"/>
          <w:szCs w:val="24"/>
        </w:rPr>
        <w:t>(1)</w:t>
      </w:r>
      <w:r>
        <w:rPr>
          <w:b/>
          <w:sz w:val="24"/>
          <w:szCs w:val="24"/>
        </w:rPr>
        <w:t xml:space="preserve"> </w:t>
      </w:r>
      <w:r>
        <w:rPr>
          <w:sz w:val="24"/>
          <w:szCs w:val="24"/>
        </w:rPr>
        <w:t>Bu yönerge Lokman Hekim Üniversitesi Senatosu tarafından onaylandığı tarihten itibaren geçerlidir.</w:t>
      </w:r>
    </w:p>
    <w:p w14:paraId="05899AF4" w14:textId="77777777" w:rsidR="000834E8" w:rsidRDefault="00000000">
      <w:pPr>
        <w:spacing w:before="240" w:after="240" w:line="360" w:lineRule="auto"/>
        <w:jc w:val="both"/>
        <w:rPr>
          <w:b/>
          <w:sz w:val="24"/>
          <w:szCs w:val="24"/>
        </w:rPr>
      </w:pPr>
      <w:r>
        <w:rPr>
          <w:b/>
          <w:sz w:val="24"/>
          <w:szCs w:val="24"/>
        </w:rPr>
        <w:t>Yürütme</w:t>
      </w:r>
    </w:p>
    <w:p w14:paraId="0B0A3393" w14:textId="77777777" w:rsidR="000834E8" w:rsidRDefault="00000000">
      <w:pPr>
        <w:spacing w:before="240" w:after="240" w:line="360" w:lineRule="auto"/>
        <w:jc w:val="both"/>
        <w:rPr>
          <w:sz w:val="24"/>
          <w:szCs w:val="24"/>
        </w:rPr>
      </w:pPr>
      <w:r>
        <w:rPr>
          <w:b/>
          <w:sz w:val="24"/>
          <w:szCs w:val="24"/>
        </w:rPr>
        <w:t xml:space="preserve">MADDE 24- </w:t>
      </w:r>
      <w:r>
        <w:rPr>
          <w:sz w:val="24"/>
          <w:szCs w:val="24"/>
        </w:rPr>
        <w:t>(1)</w:t>
      </w:r>
      <w:r>
        <w:rPr>
          <w:b/>
          <w:sz w:val="24"/>
          <w:szCs w:val="24"/>
        </w:rPr>
        <w:t xml:space="preserve"> </w:t>
      </w:r>
      <w:r>
        <w:rPr>
          <w:sz w:val="24"/>
          <w:szCs w:val="24"/>
        </w:rPr>
        <w:t>Bu yönerge Lokman Hekim Üniversitesi, Sağlık Bilimleri Fakültesi, Ergoterapi Bölüm Başkanlığı tarafından yürütülür.</w:t>
      </w:r>
    </w:p>
    <w:p w14:paraId="216932F8" w14:textId="77777777" w:rsidR="000834E8" w:rsidRDefault="00000000">
      <w:pPr>
        <w:spacing w:before="240" w:after="240" w:line="360" w:lineRule="auto"/>
        <w:jc w:val="both"/>
        <w:rPr>
          <w:b/>
          <w:sz w:val="24"/>
          <w:szCs w:val="24"/>
        </w:rPr>
      </w:pPr>
      <w:r>
        <w:rPr>
          <w:b/>
          <w:sz w:val="24"/>
          <w:szCs w:val="24"/>
        </w:rPr>
        <w:lastRenderedPageBreak/>
        <w:t>EK MADDELER</w:t>
      </w:r>
    </w:p>
    <w:p w14:paraId="5BD52025" w14:textId="77777777" w:rsidR="000834E8" w:rsidRDefault="00000000">
      <w:pPr>
        <w:spacing w:before="240" w:after="240" w:line="360" w:lineRule="auto"/>
        <w:jc w:val="both"/>
        <w:rPr>
          <w:sz w:val="24"/>
          <w:szCs w:val="24"/>
        </w:rPr>
      </w:pPr>
      <w:r>
        <w:rPr>
          <w:sz w:val="24"/>
          <w:szCs w:val="24"/>
        </w:rPr>
        <w:t>1. Kurum dışından mesleki uygulama için gelmek isteyen öğrenciler, sigorta işlemlerinden kendileri sorumludurlar.</w:t>
      </w:r>
    </w:p>
    <w:p w14:paraId="1A3F134B" w14:textId="77777777" w:rsidR="000834E8" w:rsidRDefault="00000000">
      <w:pPr>
        <w:spacing w:before="240" w:after="240" w:line="360" w:lineRule="auto"/>
        <w:jc w:val="both"/>
        <w:rPr>
          <w:sz w:val="24"/>
          <w:szCs w:val="24"/>
        </w:rPr>
      </w:pPr>
      <w:r>
        <w:rPr>
          <w:sz w:val="24"/>
          <w:szCs w:val="24"/>
        </w:rPr>
        <w:t>2. Kurum dışına mesleki uygulama için giden Lokman Hekim Üniversitesi, Ergoterapi Bölümü öğrencileri bu yönergenin koşullarına tabidir.</w:t>
      </w:r>
    </w:p>
    <w:p w14:paraId="00D3F4A6" w14:textId="77777777" w:rsidR="000834E8" w:rsidRDefault="000834E8">
      <w:pPr>
        <w:jc w:val="both"/>
        <w:rPr>
          <w:b/>
        </w:rPr>
      </w:pPr>
    </w:p>
    <w:p w14:paraId="5E5D33F5" w14:textId="77777777" w:rsidR="000834E8" w:rsidRDefault="000834E8">
      <w:pPr>
        <w:pStyle w:val="Balk1"/>
        <w:spacing w:before="36" w:line="264" w:lineRule="auto"/>
        <w:ind w:left="166"/>
        <w:rPr>
          <w:b w:val="0"/>
        </w:rPr>
      </w:pPr>
    </w:p>
    <w:p w14:paraId="389F2BED" w14:textId="77777777" w:rsidR="000834E8" w:rsidRDefault="000834E8">
      <w:pPr>
        <w:pBdr>
          <w:top w:val="nil"/>
          <w:left w:val="nil"/>
          <w:bottom w:val="nil"/>
          <w:right w:val="nil"/>
          <w:between w:val="nil"/>
        </w:pBdr>
        <w:spacing w:before="1"/>
        <w:rPr>
          <w:b/>
          <w:color w:val="000000"/>
          <w:sz w:val="31"/>
          <w:szCs w:val="31"/>
        </w:rPr>
      </w:pPr>
    </w:p>
    <w:p w14:paraId="4D64F3F2" w14:textId="77777777" w:rsidR="000834E8" w:rsidRDefault="00000000">
      <w:pPr>
        <w:spacing w:line="264" w:lineRule="auto"/>
        <w:sectPr w:rsidR="000834E8">
          <w:pgSz w:w="11940" w:h="16860"/>
          <w:pgMar w:top="940" w:right="1260" w:bottom="280" w:left="540" w:header="708" w:footer="708" w:gutter="0"/>
          <w:cols w:space="708"/>
        </w:sectPr>
      </w:pPr>
      <w:r>
        <w:t xml:space="preserve">     </w:t>
      </w:r>
    </w:p>
    <w:p w14:paraId="34EF6461" w14:textId="77777777" w:rsidR="000834E8" w:rsidRDefault="000834E8">
      <w:pPr>
        <w:pBdr>
          <w:top w:val="nil"/>
          <w:left w:val="nil"/>
          <w:bottom w:val="nil"/>
          <w:right w:val="nil"/>
          <w:between w:val="nil"/>
        </w:pBdr>
        <w:rPr>
          <w:color w:val="000000"/>
          <w:sz w:val="26"/>
          <w:szCs w:val="26"/>
        </w:rPr>
      </w:pPr>
    </w:p>
    <w:p w14:paraId="5EEAB26E" w14:textId="77777777" w:rsidR="000834E8" w:rsidRDefault="000834E8">
      <w:pPr>
        <w:pBdr>
          <w:top w:val="nil"/>
          <w:left w:val="nil"/>
          <w:bottom w:val="nil"/>
          <w:right w:val="nil"/>
          <w:between w:val="nil"/>
        </w:pBdr>
        <w:spacing w:before="1"/>
        <w:rPr>
          <w:color w:val="000000"/>
        </w:rPr>
      </w:pPr>
    </w:p>
    <w:p w14:paraId="6CCC13F4" w14:textId="77777777" w:rsidR="000834E8" w:rsidRDefault="00000000">
      <w:pPr>
        <w:pStyle w:val="Balk1"/>
        <w:ind w:left="376"/>
        <w:jc w:val="center"/>
      </w:pPr>
      <w:r>
        <w:t>ÖĞRENCİNİN GÖREV YETKİ VE SORUMLULUKLARI</w:t>
      </w:r>
    </w:p>
    <w:p w14:paraId="6C266A5A" w14:textId="77777777" w:rsidR="000834E8" w:rsidRDefault="000834E8">
      <w:pPr>
        <w:pBdr>
          <w:top w:val="nil"/>
          <w:left w:val="nil"/>
          <w:bottom w:val="nil"/>
          <w:right w:val="nil"/>
          <w:between w:val="nil"/>
        </w:pBdr>
        <w:rPr>
          <w:b/>
          <w:color w:val="000000"/>
          <w:sz w:val="26"/>
          <w:szCs w:val="26"/>
        </w:rPr>
      </w:pPr>
    </w:p>
    <w:p w14:paraId="18CB027F" w14:textId="77777777" w:rsidR="000834E8" w:rsidRDefault="000834E8">
      <w:pPr>
        <w:pBdr>
          <w:top w:val="nil"/>
          <w:left w:val="nil"/>
          <w:bottom w:val="nil"/>
          <w:right w:val="nil"/>
          <w:between w:val="nil"/>
        </w:pBdr>
        <w:rPr>
          <w:b/>
          <w:color w:val="000000"/>
        </w:rPr>
      </w:pPr>
    </w:p>
    <w:p w14:paraId="3F2B8918" w14:textId="77777777" w:rsidR="000834E8" w:rsidRDefault="00000000">
      <w:pPr>
        <w:ind w:left="499"/>
        <w:rPr>
          <w:b/>
          <w:sz w:val="24"/>
          <w:szCs w:val="24"/>
        </w:rPr>
      </w:pPr>
      <w:r>
        <w:rPr>
          <w:b/>
          <w:sz w:val="24"/>
          <w:szCs w:val="24"/>
        </w:rPr>
        <w:t>Aşağıdaki görevleri tek başına (bağımsız) yapabilir:</w:t>
      </w:r>
    </w:p>
    <w:p w14:paraId="04373816" w14:textId="77777777" w:rsidR="000834E8" w:rsidRDefault="000834E8">
      <w:pPr>
        <w:pBdr>
          <w:top w:val="nil"/>
          <w:left w:val="nil"/>
          <w:bottom w:val="nil"/>
          <w:right w:val="nil"/>
          <w:between w:val="nil"/>
        </w:pBdr>
        <w:rPr>
          <w:b/>
          <w:color w:val="000000"/>
          <w:sz w:val="24"/>
          <w:szCs w:val="24"/>
        </w:rPr>
      </w:pPr>
    </w:p>
    <w:p w14:paraId="556F59B7" w14:textId="77777777" w:rsidR="000834E8" w:rsidRDefault="00000000">
      <w:pPr>
        <w:numPr>
          <w:ilvl w:val="1"/>
          <w:numId w:val="1"/>
        </w:numPr>
        <w:pBdr>
          <w:top w:val="nil"/>
          <w:left w:val="nil"/>
          <w:bottom w:val="nil"/>
          <w:right w:val="nil"/>
          <w:between w:val="nil"/>
        </w:pBdr>
        <w:tabs>
          <w:tab w:val="left" w:pos="1219"/>
          <w:tab w:val="left" w:pos="1220"/>
        </w:tabs>
        <w:ind w:hanging="721"/>
        <w:rPr>
          <w:color w:val="000000"/>
          <w:sz w:val="24"/>
          <w:szCs w:val="24"/>
        </w:rPr>
      </w:pPr>
      <w:r>
        <w:rPr>
          <w:color w:val="000000"/>
          <w:sz w:val="24"/>
          <w:szCs w:val="24"/>
        </w:rPr>
        <w:t>Hastadan hikâye/anamnez almak</w:t>
      </w:r>
    </w:p>
    <w:p w14:paraId="2BD1A463" w14:textId="77777777" w:rsidR="000834E8" w:rsidRDefault="00000000">
      <w:pPr>
        <w:numPr>
          <w:ilvl w:val="1"/>
          <w:numId w:val="1"/>
        </w:numPr>
        <w:pBdr>
          <w:top w:val="nil"/>
          <w:left w:val="nil"/>
          <w:bottom w:val="nil"/>
          <w:right w:val="nil"/>
          <w:between w:val="nil"/>
        </w:pBdr>
        <w:tabs>
          <w:tab w:val="left" w:pos="1219"/>
          <w:tab w:val="left" w:pos="1220"/>
        </w:tabs>
        <w:spacing w:before="137"/>
        <w:ind w:hanging="721"/>
        <w:rPr>
          <w:color w:val="000000"/>
          <w:sz w:val="24"/>
          <w:szCs w:val="24"/>
        </w:rPr>
      </w:pPr>
      <w:r>
        <w:rPr>
          <w:color w:val="000000"/>
          <w:sz w:val="24"/>
          <w:szCs w:val="24"/>
        </w:rPr>
        <w:t>Hasta dosyasını ve geçmiş tedavi programını incelemek</w:t>
      </w:r>
    </w:p>
    <w:p w14:paraId="249C3AD1" w14:textId="77777777" w:rsidR="000834E8" w:rsidRDefault="00000000">
      <w:pPr>
        <w:numPr>
          <w:ilvl w:val="1"/>
          <w:numId w:val="1"/>
        </w:numPr>
        <w:pBdr>
          <w:top w:val="nil"/>
          <w:left w:val="nil"/>
          <w:bottom w:val="nil"/>
          <w:right w:val="nil"/>
          <w:between w:val="nil"/>
        </w:pBdr>
        <w:tabs>
          <w:tab w:val="left" w:pos="1219"/>
          <w:tab w:val="left" w:pos="1220"/>
        </w:tabs>
        <w:spacing w:before="140"/>
        <w:ind w:hanging="721"/>
        <w:rPr>
          <w:color w:val="000000"/>
          <w:sz w:val="24"/>
          <w:szCs w:val="24"/>
        </w:rPr>
      </w:pPr>
      <w:r>
        <w:rPr>
          <w:color w:val="000000"/>
          <w:sz w:val="24"/>
          <w:szCs w:val="24"/>
        </w:rPr>
        <w:t>Tedavi süresince hastanın devam kaydını tutmak</w:t>
      </w:r>
    </w:p>
    <w:p w14:paraId="18891708" w14:textId="77777777" w:rsidR="000834E8" w:rsidRDefault="00000000">
      <w:pPr>
        <w:numPr>
          <w:ilvl w:val="1"/>
          <w:numId w:val="1"/>
        </w:numPr>
        <w:pBdr>
          <w:top w:val="nil"/>
          <w:left w:val="nil"/>
          <w:bottom w:val="nil"/>
          <w:right w:val="nil"/>
          <w:between w:val="nil"/>
        </w:pBdr>
        <w:tabs>
          <w:tab w:val="left" w:pos="1219"/>
          <w:tab w:val="left" w:pos="1220"/>
        </w:tabs>
        <w:spacing w:before="137"/>
        <w:ind w:hanging="721"/>
        <w:rPr>
          <w:color w:val="000000"/>
          <w:sz w:val="24"/>
          <w:szCs w:val="24"/>
        </w:rPr>
      </w:pPr>
      <w:r>
        <w:rPr>
          <w:color w:val="000000"/>
          <w:sz w:val="24"/>
          <w:szCs w:val="24"/>
        </w:rPr>
        <w:t>Uygulanan tedaviye ilişkin kayıtları tutmak</w:t>
      </w:r>
    </w:p>
    <w:p w14:paraId="5E453CBC" w14:textId="77777777" w:rsidR="000834E8" w:rsidRDefault="00000000">
      <w:pPr>
        <w:numPr>
          <w:ilvl w:val="1"/>
          <w:numId w:val="1"/>
        </w:numPr>
        <w:pBdr>
          <w:top w:val="nil"/>
          <w:left w:val="nil"/>
          <w:bottom w:val="nil"/>
          <w:right w:val="nil"/>
          <w:between w:val="nil"/>
        </w:pBdr>
        <w:tabs>
          <w:tab w:val="left" w:pos="1219"/>
          <w:tab w:val="left" w:pos="1220"/>
        </w:tabs>
        <w:spacing w:before="139"/>
        <w:ind w:hanging="721"/>
        <w:rPr>
          <w:color w:val="000000"/>
          <w:sz w:val="24"/>
          <w:szCs w:val="24"/>
        </w:rPr>
      </w:pPr>
      <w:r>
        <w:rPr>
          <w:color w:val="000000"/>
          <w:sz w:val="24"/>
          <w:szCs w:val="24"/>
        </w:rPr>
        <w:t>Hastanın tedavi süreci başlamadan ünitedeki yerini almasını sağlamak</w:t>
      </w:r>
    </w:p>
    <w:p w14:paraId="2137E64B" w14:textId="77777777" w:rsidR="000834E8" w:rsidRDefault="00000000">
      <w:pPr>
        <w:numPr>
          <w:ilvl w:val="1"/>
          <w:numId w:val="1"/>
        </w:numPr>
        <w:pBdr>
          <w:top w:val="nil"/>
          <w:left w:val="nil"/>
          <w:bottom w:val="nil"/>
          <w:right w:val="nil"/>
          <w:between w:val="nil"/>
        </w:pBdr>
        <w:tabs>
          <w:tab w:val="left" w:pos="1219"/>
          <w:tab w:val="left" w:pos="1220"/>
        </w:tabs>
        <w:spacing w:before="137" w:line="360" w:lineRule="auto"/>
        <w:ind w:right="119" w:hanging="721"/>
        <w:rPr>
          <w:color w:val="000000"/>
          <w:sz w:val="24"/>
          <w:szCs w:val="24"/>
        </w:rPr>
      </w:pPr>
      <w:r>
        <w:rPr>
          <w:color w:val="000000"/>
          <w:sz w:val="24"/>
          <w:szCs w:val="24"/>
        </w:rPr>
        <w:t>Hasta ya da ekipmanlar ile ilgili gelişme ve sorunlar konusunda uygulama gözlemcisi ergoterpisti bilgilendirmek</w:t>
      </w:r>
    </w:p>
    <w:p w14:paraId="788A9798" w14:textId="77777777" w:rsidR="000834E8" w:rsidRDefault="00000000">
      <w:pPr>
        <w:numPr>
          <w:ilvl w:val="1"/>
          <w:numId w:val="1"/>
        </w:numPr>
        <w:pBdr>
          <w:top w:val="nil"/>
          <w:left w:val="nil"/>
          <w:bottom w:val="nil"/>
          <w:right w:val="nil"/>
          <w:between w:val="nil"/>
        </w:pBdr>
        <w:tabs>
          <w:tab w:val="left" w:pos="1219"/>
          <w:tab w:val="left" w:pos="1220"/>
        </w:tabs>
        <w:spacing w:line="360" w:lineRule="auto"/>
        <w:ind w:right="120" w:hanging="721"/>
        <w:rPr>
          <w:color w:val="000000"/>
          <w:sz w:val="24"/>
          <w:szCs w:val="24"/>
        </w:rPr>
      </w:pPr>
      <w:r>
        <w:rPr>
          <w:color w:val="000000"/>
          <w:sz w:val="24"/>
          <w:szCs w:val="24"/>
        </w:rPr>
        <w:t>Hasta dosyalarına kabul notu ve günlük izlem notu yazamaz, hasta onamı alamaz ve hastaları farklı hekime yönlendiremez.</w:t>
      </w:r>
    </w:p>
    <w:p w14:paraId="77E6A5F1" w14:textId="77777777" w:rsidR="000834E8" w:rsidRDefault="000834E8">
      <w:pPr>
        <w:pBdr>
          <w:top w:val="nil"/>
          <w:left w:val="nil"/>
          <w:bottom w:val="nil"/>
          <w:right w:val="nil"/>
          <w:between w:val="nil"/>
        </w:pBdr>
        <w:rPr>
          <w:color w:val="000000"/>
          <w:sz w:val="24"/>
          <w:szCs w:val="24"/>
        </w:rPr>
      </w:pPr>
    </w:p>
    <w:p w14:paraId="6678F4FA" w14:textId="77777777" w:rsidR="000834E8" w:rsidRDefault="00000000">
      <w:pPr>
        <w:pStyle w:val="Balk1"/>
        <w:ind w:right="955" w:firstLine="499"/>
      </w:pPr>
      <w:r>
        <w:t>Aşağıdaki görevleri uygulama gözlemcileri, ilgili anabilim dalı öğretim elemanları ve araştırma görevlileri gözetiminde yapabilir:</w:t>
      </w:r>
    </w:p>
    <w:p w14:paraId="495B0059" w14:textId="77777777" w:rsidR="000834E8" w:rsidRDefault="000834E8">
      <w:pPr>
        <w:pBdr>
          <w:top w:val="nil"/>
          <w:left w:val="nil"/>
          <w:bottom w:val="nil"/>
          <w:right w:val="nil"/>
          <w:between w:val="nil"/>
        </w:pBdr>
        <w:rPr>
          <w:b/>
          <w:color w:val="000000"/>
          <w:sz w:val="24"/>
          <w:szCs w:val="24"/>
        </w:rPr>
      </w:pPr>
    </w:p>
    <w:p w14:paraId="432934E4" w14:textId="77777777" w:rsidR="000834E8" w:rsidRDefault="00000000">
      <w:pPr>
        <w:numPr>
          <w:ilvl w:val="1"/>
          <w:numId w:val="1"/>
        </w:numPr>
        <w:pBdr>
          <w:top w:val="nil"/>
          <w:left w:val="nil"/>
          <w:bottom w:val="nil"/>
          <w:right w:val="nil"/>
          <w:between w:val="nil"/>
        </w:pBdr>
        <w:tabs>
          <w:tab w:val="left" w:pos="1220"/>
        </w:tabs>
        <w:spacing w:before="1" w:line="360" w:lineRule="auto"/>
        <w:ind w:right="120" w:hanging="721"/>
        <w:jc w:val="both"/>
        <w:rPr>
          <w:color w:val="000000"/>
          <w:sz w:val="24"/>
          <w:szCs w:val="24"/>
        </w:rPr>
      </w:pPr>
      <w:r>
        <w:rPr>
          <w:color w:val="000000"/>
          <w:sz w:val="24"/>
          <w:szCs w:val="24"/>
        </w:rPr>
        <w:t>Uygulama gözlemcisi ergoterapist tarafından belirlenen vücut yapı ve fonksiyonlarını, kişisel ve çevresel faktörleri, aktivite ve katılımı tedavinin başında ve sonunda hastaya özgü ölçme ve değerlendirme ekipmanları ile değerlendirmek,</w:t>
      </w:r>
    </w:p>
    <w:p w14:paraId="1EDEF183" w14:textId="77777777" w:rsidR="000834E8" w:rsidRDefault="00000000">
      <w:pPr>
        <w:numPr>
          <w:ilvl w:val="1"/>
          <w:numId w:val="1"/>
        </w:numPr>
        <w:pBdr>
          <w:top w:val="nil"/>
          <w:left w:val="nil"/>
          <w:bottom w:val="nil"/>
          <w:right w:val="nil"/>
          <w:between w:val="nil"/>
        </w:pBdr>
        <w:tabs>
          <w:tab w:val="left" w:pos="1220"/>
        </w:tabs>
        <w:spacing w:before="1" w:line="360" w:lineRule="auto"/>
        <w:ind w:right="119" w:hanging="721"/>
        <w:jc w:val="both"/>
        <w:rPr>
          <w:color w:val="000000"/>
          <w:sz w:val="24"/>
          <w:szCs w:val="24"/>
        </w:rPr>
      </w:pPr>
      <w:r>
        <w:rPr>
          <w:color w:val="000000"/>
          <w:sz w:val="24"/>
          <w:szCs w:val="24"/>
        </w:rPr>
        <w:t>Uygulama gözlemcisi ergoterapist gözetiminde hastanın ergoterapi programı hakkında fikir vermek ve tedavi programına eşlik etmek</w:t>
      </w:r>
    </w:p>
    <w:p w14:paraId="69E3EA88" w14:textId="77777777" w:rsidR="000834E8" w:rsidRDefault="00000000">
      <w:pPr>
        <w:numPr>
          <w:ilvl w:val="1"/>
          <w:numId w:val="1"/>
        </w:numPr>
        <w:pBdr>
          <w:top w:val="nil"/>
          <w:left w:val="nil"/>
          <w:bottom w:val="nil"/>
          <w:right w:val="nil"/>
          <w:between w:val="nil"/>
        </w:pBdr>
        <w:tabs>
          <w:tab w:val="left" w:pos="1220"/>
        </w:tabs>
        <w:spacing w:line="360" w:lineRule="auto"/>
        <w:ind w:right="124" w:hanging="721"/>
        <w:jc w:val="both"/>
        <w:rPr>
          <w:color w:val="000000"/>
          <w:sz w:val="24"/>
          <w:szCs w:val="24"/>
        </w:rPr>
      </w:pPr>
      <w:r>
        <w:rPr>
          <w:color w:val="000000"/>
          <w:sz w:val="24"/>
          <w:szCs w:val="24"/>
        </w:rPr>
        <w:t>Uygulama gözlemcisi ergoterapist eşliğinde hastaya özel ev programı oluşturma sürecine dahil olmak</w:t>
      </w:r>
    </w:p>
    <w:p w14:paraId="67A9493B" w14:textId="77777777" w:rsidR="000834E8" w:rsidRDefault="00000000">
      <w:pPr>
        <w:numPr>
          <w:ilvl w:val="1"/>
          <w:numId w:val="1"/>
        </w:numPr>
        <w:pBdr>
          <w:top w:val="nil"/>
          <w:left w:val="nil"/>
          <w:bottom w:val="nil"/>
          <w:right w:val="nil"/>
          <w:between w:val="nil"/>
        </w:pBdr>
        <w:tabs>
          <w:tab w:val="left" w:pos="1220"/>
        </w:tabs>
        <w:spacing w:before="137"/>
        <w:ind w:hanging="721"/>
        <w:jc w:val="both"/>
        <w:rPr>
          <w:color w:val="000000"/>
          <w:sz w:val="24"/>
          <w:szCs w:val="24"/>
        </w:rPr>
      </w:pPr>
      <w:r>
        <w:rPr>
          <w:color w:val="000000"/>
          <w:sz w:val="24"/>
          <w:szCs w:val="24"/>
        </w:rPr>
        <w:t>Uygulama gözlemcisi ergoterapist gözetiminde hastaya randevu vermek</w:t>
      </w:r>
    </w:p>
    <w:p w14:paraId="646B56DD" w14:textId="77777777" w:rsidR="000834E8" w:rsidRDefault="000834E8">
      <w:pPr>
        <w:tabs>
          <w:tab w:val="left" w:pos="1220"/>
        </w:tabs>
        <w:spacing w:before="137"/>
        <w:ind w:left="498"/>
        <w:jc w:val="both"/>
        <w:rPr>
          <w:sz w:val="24"/>
          <w:szCs w:val="24"/>
        </w:rPr>
      </w:pPr>
    </w:p>
    <w:p w14:paraId="04F054D9" w14:textId="77777777" w:rsidR="000834E8" w:rsidRDefault="00000000">
      <w:pPr>
        <w:pStyle w:val="Balk1"/>
        <w:ind w:firstLine="499"/>
      </w:pPr>
      <w:r>
        <w:t>Sorumlulukları:</w:t>
      </w:r>
    </w:p>
    <w:p w14:paraId="12F3C647" w14:textId="77777777" w:rsidR="000834E8" w:rsidRDefault="000834E8">
      <w:pPr>
        <w:pBdr>
          <w:top w:val="nil"/>
          <w:left w:val="nil"/>
          <w:bottom w:val="nil"/>
          <w:right w:val="nil"/>
          <w:between w:val="nil"/>
        </w:pBdr>
        <w:rPr>
          <w:b/>
          <w:color w:val="000000"/>
          <w:sz w:val="24"/>
          <w:szCs w:val="24"/>
        </w:rPr>
      </w:pPr>
    </w:p>
    <w:p w14:paraId="2D0A432C" w14:textId="77777777" w:rsidR="000834E8" w:rsidRDefault="00000000">
      <w:pPr>
        <w:numPr>
          <w:ilvl w:val="1"/>
          <w:numId w:val="1"/>
        </w:numPr>
        <w:pBdr>
          <w:top w:val="nil"/>
          <w:left w:val="nil"/>
          <w:bottom w:val="nil"/>
          <w:right w:val="nil"/>
          <w:between w:val="nil"/>
        </w:pBdr>
        <w:tabs>
          <w:tab w:val="left" w:pos="1219"/>
          <w:tab w:val="left" w:pos="1220"/>
        </w:tabs>
        <w:ind w:hanging="721"/>
        <w:rPr>
          <w:color w:val="000000"/>
          <w:sz w:val="24"/>
          <w:szCs w:val="24"/>
        </w:rPr>
        <w:sectPr w:rsidR="000834E8">
          <w:pgSz w:w="11940" w:h="16860"/>
          <w:pgMar w:top="940" w:right="1260" w:bottom="280" w:left="540" w:header="708" w:footer="708" w:gutter="0"/>
          <w:cols w:space="708"/>
        </w:sectPr>
      </w:pPr>
      <w:r>
        <w:rPr>
          <w:color w:val="000000"/>
          <w:sz w:val="24"/>
          <w:szCs w:val="24"/>
        </w:rPr>
        <w:t>Uygulama sırasında ve kurum personeli ile olan ilişkilerinde, meslek etiğine ve ekip</w:t>
      </w:r>
    </w:p>
    <w:p w14:paraId="7DBFBD5B" w14:textId="77777777" w:rsidR="000834E8" w:rsidRDefault="00000000">
      <w:pPr>
        <w:pBdr>
          <w:top w:val="nil"/>
          <w:left w:val="nil"/>
          <w:bottom w:val="nil"/>
          <w:right w:val="nil"/>
          <w:between w:val="nil"/>
        </w:pBdr>
        <w:spacing w:before="79"/>
        <w:ind w:left="1219"/>
        <w:rPr>
          <w:color w:val="000000"/>
          <w:sz w:val="24"/>
          <w:szCs w:val="24"/>
        </w:rPr>
      </w:pPr>
      <w:r>
        <w:rPr>
          <w:color w:val="000000"/>
          <w:sz w:val="24"/>
          <w:szCs w:val="24"/>
        </w:rPr>
        <w:lastRenderedPageBreak/>
        <w:t>anlayışına uygun tutum ve davranış göstermek</w:t>
      </w:r>
    </w:p>
    <w:p w14:paraId="3FD04C1D" w14:textId="77777777" w:rsidR="000834E8" w:rsidRDefault="00000000">
      <w:pPr>
        <w:numPr>
          <w:ilvl w:val="1"/>
          <w:numId w:val="1"/>
        </w:numPr>
        <w:pBdr>
          <w:top w:val="nil"/>
          <w:left w:val="nil"/>
          <w:bottom w:val="nil"/>
          <w:right w:val="nil"/>
          <w:between w:val="nil"/>
        </w:pBdr>
        <w:tabs>
          <w:tab w:val="left" w:pos="1219"/>
          <w:tab w:val="left" w:pos="1220"/>
        </w:tabs>
        <w:spacing w:before="137" w:line="362" w:lineRule="auto"/>
        <w:ind w:right="121" w:hanging="721"/>
        <w:rPr>
          <w:color w:val="000000"/>
          <w:sz w:val="24"/>
          <w:szCs w:val="24"/>
        </w:rPr>
      </w:pPr>
      <w:r>
        <w:rPr>
          <w:color w:val="000000"/>
          <w:sz w:val="24"/>
          <w:szCs w:val="24"/>
        </w:rPr>
        <w:t>Uygulama yaptıkları süre içinde uygulama yerindeki çalışma düzenine ve disiplin kurallarına uymak</w:t>
      </w:r>
    </w:p>
    <w:p w14:paraId="3504B859" w14:textId="77777777" w:rsidR="000834E8" w:rsidRDefault="00000000">
      <w:pPr>
        <w:numPr>
          <w:ilvl w:val="1"/>
          <w:numId w:val="1"/>
        </w:numPr>
        <w:pBdr>
          <w:top w:val="nil"/>
          <w:left w:val="nil"/>
          <w:bottom w:val="nil"/>
          <w:right w:val="nil"/>
          <w:between w:val="nil"/>
        </w:pBdr>
        <w:tabs>
          <w:tab w:val="left" w:pos="1219"/>
          <w:tab w:val="left" w:pos="1220"/>
        </w:tabs>
        <w:spacing w:line="271" w:lineRule="auto"/>
        <w:ind w:hanging="721"/>
        <w:rPr>
          <w:color w:val="000000"/>
          <w:sz w:val="24"/>
          <w:szCs w:val="24"/>
        </w:rPr>
      </w:pPr>
      <w:r>
        <w:rPr>
          <w:color w:val="000000"/>
          <w:sz w:val="24"/>
          <w:szCs w:val="24"/>
        </w:rPr>
        <w:t>Hasta mahremiyetine özen göstermek ve hiçbir hastaya hastalığıyla ilgili yorum yapmamak</w:t>
      </w:r>
    </w:p>
    <w:p w14:paraId="1120F092" w14:textId="77777777" w:rsidR="000834E8" w:rsidRDefault="00000000">
      <w:pPr>
        <w:numPr>
          <w:ilvl w:val="1"/>
          <w:numId w:val="1"/>
        </w:numPr>
        <w:pBdr>
          <w:top w:val="nil"/>
          <w:left w:val="nil"/>
          <w:bottom w:val="nil"/>
          <w:right w:val="nil"/>
          <w:between w:val="nil"/>
        </w:pBdr>
        <w:tabs>
          <w:tab w:val="left" w:pos="1219"/>
          <w:tab w:val="left" w:pos="1220"/>
        </w:tabs>
        <w:spacing w:before="139" w:line="360" w:lineRule="auto"/>
        <w:ind w:left="499" w:right="118" w:firstLine="0"/>
        <w:rPr>
          <w:color w:val="000000"/>
          <w:sz w:val="24"/>
          <w:szCs w:val="24"/>
        </w:rPr>
      </w:pPr>
      <w:r>
        <w:rPr>
          <w:color w:val="000000"/>
          <w:sz w:val="24"/>
          <w:szCs w:val="24"/>
        </w:rPr>
        <w:t>Uygulama esnasında karşılaştıkları sorunları uygulama gözlemcisi ergoterapiste haber vermek</w:t>
      </w:r>
    </w:p>
    <w:p w14:paraId="37B9DA65" w14:textId="77777777" w:rsidR="000834E8" w:rsidRDefault="00000000">
      <w:pPr>
        <w:numPr>
          <w:ilvl w:val="1"/>
          <w:numId w:val="1"/>
        </w:numPr>
        <w:pBdr>
          <w:top w:val="nil"/>
          <w:left w:val="nil"/>
          <w:bottom w:val="nil"/>
          <w:right w:val="nil"/>
          <w:between w:val="nil"/>
        </w:pBdr>
        <w:tabs>
          <w:tab w:val="left" w:pos="1219"/>
          <w:tab w:val="left" w:pos="1220"/>
        </w:tabs>
        <w:spacing w:line="360" w:lineRule="auto"/>
        <w:ind w:right="116" w:hanging="721"/>
        <w:rPr>
          <w:color w:val="000000"/>
          <w:sz w:val="24"/>
          <w:szCs w:val="24"/>
        </w:rPr>
      </w:pPr>
      <w:r>
        <w:rPr>
          <w:color w:val="000000"/>
          <w:sz w:val="24"/>
          <w:szCs w:val="24"/>
        </w:rPr>
        <w:t>Uygulama alanlarında, uygulama gözlemcilerinin kendilerinden istediği tutum, davranış, görev ve sorumlulukları zamanında, istenilen şekilde ve eksiksiz olarak yapmak</w:t>
      </w:r>
    </w:p>
    <w:p w14:paraId="6FFC27DC" w14:textId="77777777" w:rsidR="000834E8" w:rsidRDefault="00000000">
      <w:pPr>
        <w:numPr>
          <w:ilvl w:val="1"/>
          <w:numId w:val="1"/>
        </w:numPr>
        <w:pBdr>
          <w:top w:val="nil"/>
          <w:left w:val="nil"/>
          <w:bottom w:val="nil"/>
          <w:right w:val="nil"/>
          <w:between w:val="nil"/>
        </w:pBdr>
        <w:tabs>
          <w:tab w:val="left" w:pos="1219"/>
          <w:tab w:val="left" w:pos="1220"/>
        </w:tabs>
        <w:spacing w:line="360" w:lineRule="auto"/>
        <w:ind w:right="122" w:hanging="721"/>
        <w:rPr>
          <w:color w:val="000000"/>
          <w:sz w:val="24"/>
          <w:szCs w:val="24"/>
        </w:rPr>
      </w:pPr>
      <w:r>
        <w:rPr>
          <w:color w:val="000000"/>
          <w:sz w:val="24"/>
          <w:szCs w:val="24"/>
        </w:rPr>
        <w:t>Öğrenci üniformalarında isimlik (Okulun ve bölümün adı, öğrencinin adı soyadı ve Öğrenci numarası) bulundurmak</w:t>
      </w:r>
    </w:p>
    <w:p w14:paraId="37921497" w14:textId="77777777" w:rsidR="000834E8" w:rsidRDefault="00000000">
      <w:pPr>
        <w:numPr>
          <w:ilvl w:val="1"/>
          <w:numId w:val="1"/>
        </w:numPr>
        <w:pBdr>
          <w:top w:val="nil"/>
          <w:left w:val="nil"/>
          <w:bottom w:val="nil"/>
          <w:right w:val="nil"/>
          <w:between w:val="nil"/>
        </w:pBdr>
        <w:tabs>
          <w:tab w:val="left" w:pos="1219"/>
          <w:tab w:val="left" w:pos="1220"/>
        </w:tabs>
        <w:ind w:hanging="721"/>
        <w:rPr>
          <w:color w:val="000000"/>
          <w:sz w:val="24"/>
          <w:szCs w:val="24"/>
        </w:rPr>
      </w:pPr>
      <w:r>
        <w:rPr>
          <w:color w:val="000000"/>
          <w:sz w:val="24"/>
          <w:szCs w:val="24"/>
        </w:rPr>
        <w:t>El hijyeni kurallarına uymak</w:t>
      </w:r>
    </w:p>
    <w:p w14:paraId="7A2CAD75" w14:textId="77777777" w:rsidR="000834E8" w:rsidRDefault="00000000">
      <w:pPr>
        <w:numPr>
          <w:ilvl w:val="1"/>
          <w:numId w:val="1"/>
        </w:numPr>
        <w:pBdr>
          <w:top w:val="nil"/>
          <w:left w:val="nil"/>
          <w:bottom w:val="nil"/>
          <w:right w:val="nil"/>
          <w:between w:val="nil"/>
        </w:pBdr>
        <w:tabs>
          <w:tab w:val="left" w:pos="1219"/>
          <w:tab w:val="left" w:pos="1220"/>
        </w:tabs>
        <w:spacing w:before="138"/>
        <w:ind w:hanging="721"/>
        <w:rPr>
          <w:color w:val="000000"/>
          <w:sz w:val="24"/>
          <w:szCs w:val="24"/>
        </w:rPr>
      </w:pPr>
      <w:r>
        <w:rPr>
          <w:color w:val="000000"/>
          <w:sz w:val="24"/>
          <w:szCs w:val="24"/>
        </w:rPr>
        <w:t>Mesleki uygulama programına uymak, eğitim toplantılarına katılmak</w:t>
      </w:r>
    </w:p>
    <w:p w14:paraId="1F076215" w14:textId="77777777" w:rsidR="000834E8" w:rsidRDefault="00000000">
      <w:pPr>
        <w:numPr>
          <w:ilvl w:val="1"/>
          <w:numId w:val="1"/>
        </w:numPr>
        <w:pBdr>
          <w:top w:val="nil"/>
          <w:left w:val="nil"/>
          <w:bottom w:val="nil"/>
          <w:right w:val="nil"/>
          <w:between w:val="nil"/>
        </w:pBdr>
        <w:tabs>
          <w:tab w:val="left" w:pos="1219"/>
          <w:tab w:val="left" w:pos="1220"/>
        </w:tabs>
        <w:spacing w:before="139"/>
        <w:ind w:hanging="721"/>
        <w:rPr>
          <w:color w:val="000000"/>
          <w:sz w:val="24"/>
          <w:szCs w:val="24"/>
        </w:rPr>
      </w:pPr>
      <w:r>
        <w:rPr>
          <w:color w:val="000000"/>
          <w:sz w:val="24"/>
          <w:szCs w:val="24"/>
        </w:rPr>
        <w:t>Kendini, birim çalışanlarına tanıtmak</w:t>
      </w:r>
    </w:p>
    <w:p w14:paraId="794A8DC7" w14:textId="77777777" w:rsidR="000834E8" w:rsidRDefault="000834E8">
      <w:pPr>
        <w:pBdr>
          <w:top w:val="nil"/>
          <w:left w:val="nil"/>
          <w:bottom w:val="nil"/>
          <w:right w:val="nil"/>
          <w:between w:val="nil"/>
        </w:pBdr>
        <w:tabs>
          <w:tab w:val="left" w:pos="1219"/>
          <w:tab w:val="left" w:pos="1220"/>
        </w:tabs>
        <w:spacing w:before="139"/>
        <w:ind w:left="1219"/>
        <w:rPr>
          <w:sz w:val="24"/>
          <w:szCs w:val="24"/>
        </w:rPr>
      </w:pPr>
    </w:p>
    <w:p w14:paraId="3C2DF671" w14:textId="77777777" w:rsidR="000834E8" w:rsidRDefault="00000000">
      <w:pPr>
        <w:tabs>
          <w:tab w:val="left" w:pos="1220"/>
        </w:tabs>
        <w:spacing w:before="1"/>
        <w:ind w:left="1219"/>
        <w:rPr>
          <w:b/>
          <w:sz w:val="26"/>
          <w:szCs w:val="26"/>
        </w:rPr>
      </w:pPr>
      <w:r>
        <w:rPr>
          <w:b/>
          <w:sz w:val="26"/>
          <w:szCs w:val="26"/>
        </w:rPr>
        <w:t>ERGOTERAPİ BÖLÜMÜ PROGRAM YETERLİLİKLERİ</w:t>
      </w:r>
    </w:p>
    <w:p w14:paraId="4A541D4C" w14:textId="77777777" w:rsidR="000834E8" w:rsidRDefault="000834E8">
      <w:pPr>
        <w:pStyle w:val="Balk1"/>
        <w:tabs>
          <w:tab w:val="left" w:pos="1220"/>
        </w:tabs>
        <w:spacing w:before="1"/>
        <w:ind w:left="1219"/>
        <w:rPr>
          <w:b w:val="0"/>
        </w:rPr>
      </w:pPr>
      <w:bookmarkStart w:id="0" w:name="_heading=h.cyv34e9p7cgo" w:colFirst="0" w:colLast="0"/>
      <w:bookmarkEnd w:id="0"/>
    </w:p>
    <w:p w14:paraId="17F4DB0E" w14:textId="77777777" w:rsidR="000834E8" w:rsidRDefault="00000000">
      <w:pPr>
        <w:pStyle w:val="Balk1"/>
        <w:tabs>
          <w:tab w:val="left" w:pos="1220"/>
        </w:tabs>
        <w:spacing w:before="1" w:line="360" w:lineRule="auto"/>
        <w:ind w:left="1219"/>
        <w:rPr>
          <w:b w:val="0"/>
        </w:rPr>
      </w:pPr>
      <w:bookmarkStart w:id="1" w:name="_heading=h.xw2407pnm6cp" w:colFirst="0" w:colLast="0"/>
      <w:bookmarkEnd w:id="1"/>
      <w:r>
        <w:rPr>
          <w:b w:val="0"/>
        </w:rPr>
        <w:t xml:space="preserve">1. </w:t>
      </w:r>
      <w:r>
        <w:rPr>
          <w:b w:val="0"/>
          <w:color w:val="000000"/>
        </w:rPr>
        <w:t>Ergoterapi alanıyla ilgili derin ve güncel bilgiye sahiptir. Kanıtları takip eder, kullanılır ve bilimsel araştırmalarda görev alır.</w:t>
      </w:r>
    </w:p>
    <w:p w14:paraId="278477E3" w14:textId="77777777" w:rsidR="000834E8" w:rsidRDefault="00000000">
      <w:pPr>
        <w:pStyle w:val="Balk1"/>
        <w:tabs>
          <w:tab w:val="left" w:pos="1220"/>
        </w:tabs>
        <w:spacing w:before="1" w:line="360" w:lineRule="auto"/>
        <w:ind w:left="1219"/>
        <w:rPr>
          <w:b w:val="0"/>
        </w:rPr>
      </w:pPr>
      <w:bookmarkStart w:id="2" w:name="_heading=h.h837krvuh9j4" w:colFirst="0" w:colLast="0"/>
      <w:bookmarkEnd w:id="2"/>
      <w:r>
        <w:rPr>
          <w:b w:val="0"/>
        </w:rPr>
        <w:t xml:space="preserve">2. </w:t>
      </w:r>
      <w:r>
        <w:rPr>
          <w:b w:val="0"/>
          <w:color w:val="000000"/>
        </w:rPr>
        <w:t>Profesyonel uygulamalarında insan hakları ve onuruna saygı gösterir. Toplumsal, bilimsel, kültürel ve mesleki etik değerlere uygun hareket eder. Mesleki haklarını korur ve savunur.</w:t>
      </w:r>
    </w:p>
    <w:p w14:paraId="1FF8041A" w14:textId="77777777" w:rsidR="000834E8" w:rsidRDefault="00000000">
      <w:pPr>
        <w:pStyle w:val="Balk1"/>
        <w:tabs>
          <w:tab w:val="left" w:pos="1220"/>
        </w:tabs>
        <w:spacing w:before="1" w:line="360" w:lineRule="auto"/>
        <w:ind w:left="1219"/>
        <w:rPr>
          <w:b w:val="0"/>
        </w:rPr>
      </w:pPr>
      <w:bookmarkStart w:id="3" w:name="_heading=h.rowigl8st7ss" w:colFirst="0" w:colLast="0"/>
      <w:bookmarkEnd w:id="3"/>
      <w:r>
        <w:rPr>
          <w:b w:val="0"/>
        </w:rPr>
        <w:t xml:space="preserve">3. </w:t>
      </w:r>
      <w:r>
        <w:rPr>
          <w:b w:val="0"/>
          <w:color w:val="000000"/>
        </w:rPr>
        <w:t>Mesleki uygulamalarını belgeler ve etkili kayıt tutar. Ergoterapiye ait bilim dilini kullanır ve uygulama alanlarında etkili sözlü ve yazılı iletişim kurar, en az B1 düzeyinde bir yabancı dile sahip olarak alanındaki bilgileri izler, meslektaşlarıyla iletişim kurar.</w:t>
      </w:r>
    </w:p>
    <w:p w14:paraId="08C21B9C" w14:textId="77777777" w:rsidR="000834E8" w:rsidRDefault="00000000">
      <w:pPr>
        <w:pStyle w:val="Balk1"/>
        <w:tabs>
          <w:tab w:val="left" w:pos="1220"/>
        </w:tabs>
        <w:spacing w:before="1" w:line="360" w:lineRule="auto"/>
        <w:ind w:left="1219"/>
        <w:rPr>
          <w:b w:val="0"/>
        </w:rPr>
      </w:pPr>
      <w:bookmarkStart w:id="4" w:name="_heading=h.e69vp1n1s3fi" w:colFirst="0" w:colLast="0"/>
      <w:bookmarkEnd w:id="4"/>
      <w:r>
        <w:rPr>
          <w:b w:val="0"/>
        </w:rPr>
        <w:t xml:space="preserve">4. </w:t>
      </w:r>
      <w:r>
        <w:rPr>
          <w:b w:val="0"/>
          <w:color w:val="000000"/>
        </w:rPr>
        <w:t>Ergoterapi ile ilgili gelecek fırsatları görüp olasılıkları belirleyerek ilgili fırsatlara yönelik risk alır, yenilikçi fikirler veya ürünler üretir.</w:t>
      </w:r>
    </w:p>
    <w:p w14:paraId="19A9F210" w14:textId="77777777" w:rsidR="000834E8" w:rsidRDefault="00000000">
      <w:pPr>
        <w:pStyle w:val="Balk1"/>
        <w:tabs>
          <w:tab w:val="left" w:pos="1220"/>
        </w:tabs>
        <w:spacing w:before="1" w:line="360" w:lineRule="auto"/>
        <w:ind w:left="1219"/>
        <w:rPr>
          <w:b w:val="0"/>
        </w:rPr>
      </w:pPr>
      <w:bookmarkStart w:id="5" w:name="_heading=h.5lk62r4kc173" w:colFirst="0" w:colLast="0"/>
      <w:bookmarkEnd w:id="5"/>
      <w:r>
        <w:rPr>
          <w:b w:val="0"/>
        </w:rPr>
        <w:t xml:space="preserve">5. </w:t>
      </w:r>
      <w:r>
        <w:rPr>
          <w:b w:val="0"/>
          <w:color w:val="000000"/>
        </w:rPr>
        <w:t>Alanındaki edindiği ileri düzeydeki bilgi ve becerileri eleştirel şekilde değerlendirir. Öğrenme hedef ve kaynaklarını belirler, ulaşır ve yaşam boyu öğrenme prensibini benimser. Mezuniyet sonrası ulusal ve uluslararası eğitimlere katılır.</w:t>
      </w:r>
    </w:p>
    <w:p w14:paraId="27B800BE" w14:textId="77777777" w:rsidR="000834E8" w:rsidRDefault="00000000">
      <w:pPr>
        <w:pStyle w:val="Balk1"/>
        <w:tabs>
          <w:tab w:val="left" w:pos="1220"/>
        </w:tabs>
        <w:spacing w:before="1" w:line="360" w:lineRule="auto"/>
        <w:ind w:left="1219"/>
        <w:rPr>
          <w:b w:val="0"/>
        </w:rPr>
      </w:pPr>
      <w:bookmarkStart w:id="6" w:name="_heading=h.cp333srz4r2o" w:colFirst="0" w:colLast="0"/>
      <w:bookmarkEnd w:id="6"/>
      <w:r>
        <w:rPr>
          <w:b w:val="0"/>
        </w:rPr>
        <w:t xml:space="preserve">6. </w:t>
      </w:r>
      <w:r>
        <w:rPr>
          <w:b w:val="0"/>
          <w:color w:val="000000"/>
        </w:rPr>
        <w:t>Bulunduğu organizasyonların kalite çalışmalarında görev alır, organizasyonları yönetir ve sorumluluğu altında çalışanların gelişimlerine yönelik etkinlikler planlar, yönetir ve değerlendirir.</w:t>
      </w:r>
    </w:p>
    <w:p w14:paraId="590143F3" w14:textId="77777777" w:rsidR="000834E8" w:rsidRDefault="00000000">
      <w:pPr>
        <w:pStyle w:val="Balk1"/>
        <w:tabs>
          <w:tab w:val="left" w:pos="1220"/>
        </w:tabs>
        <w:spacing w:before="1" w:line="360" w:lineRule="auto"/>
        <w:ind w:left="1219"/>
        <w:rPr>
          <w:b w:val="0"/>
        </w:rPr>
      </w:pPr>
      <w:bookmarkStart w:id="7" w:name="_heading=h.5q9z80ez95pk" w:colFirst="0" w:colLast="0"/>
      <w:bookmarkEnd w:id="7"/>
      <w:r>
        <w:rPr>
          <w:b w:val="0"/>
        </w:rPr>
        <w:t xml:space="preserve">7. </w:t>
      </w:r>
      <w:r>
        <w:rPr>
          <w:b w:val="0"/>
          <w:color w:val="000000"/>
        </w:rPr>
        <w:t>Ergoterapi müdahalelerini uygulayabilmek için danışanları kişi çevre aktivite çerçevesinde değerlendirir, tanımlar, analiz ederek uygun ergoterapi müdahalelerini planlar ve uygular.</w:t>
      </w:r>
    </w:p>
    <w:p w14:paraId="2098B3B2" w14:textId="77777777" w:rsidR="000834E8" w:rsidRDefault="00000000">
      <w:pPr>
        <w:pStyle w:val="Balk1"/>
        <w:tabs>
          <w:tab w:val="left" w:pos="1220"/>
        </w:tabs>
        <w:spacing w:before="1" w:line="360" w:lineRule="auto"/>
        <w:ind w:left="1219"/>
        <w:rPr>
          <w:b w:val="0"/>
        </w:rPr>
      </w:pPr>
      <w:bookmarkStart w:id="8" w:name="_heading=h.zcqglz6esye0" w:colFirst="0" w:colLast="0"/>
      <w:bookmarkEnd w:id="8"/>
      <w:r>
        <w:rPr>
          <w:b w:val="0"/>
        </w:rPr>
        <w:t xml:space="preserve">8. </w:t>
      </w:r>
      <w:r>
        <w:rPr>
          <w:b w:val="0"/>
          <w:color w:val="000000"/>
        </w:rPr>
        <w:t>Ergoterapi alanında sahip olduğu bilgi birikimini kullanarak bağımsız olarak çalışmasını yürütür ve disiplinler arası işbirliği yaparak sorumluluk alır.</w:t>
      </w:r>
    </w:p>
    <w:p w14:paraId="1D327527" w14:textId="77777777" w:rsidR="000834E8" w:rsidRDefault="00000000">
      <w:pPr>
        <w:pStyle w:val="Balk1"/>
        <w:tabs>
          <w:tab w:val="left" w:pos="1220"/>
        </w:tabs>
        <w:spacing w:before="1" w:line="360" w:lineRule="auto"/>
        <w:ind w:left="1219"/>
        <w:rPr>
          <w:b w:val="0"/>
        </w:rPr>
      </w:pPr>
      <w:bookmarkStart w:id="9" w:name="_heading=h.qagls6r173si" w:colFirst="0" w:colLast="0"/>
      <w:bookmarkEnd w:id="9"/>
      <w:r>
        <w:rPr>
          <w:b w:val="0"/>
        </w:rPr>
        <w:lastRenderedPageBreak/>
        <w:t xml:space="preserve">9. </w:t>
      </w:r>
      <w:r>
        <w:rPr>
          <w:b w:val="0"/>
          <w:color w:val="000000"/>
        </w:rPr>
        <w:t>Birey ve halk sağlığı, çevre koruma ve iş güvenliği konularında yeterli bilince sahiptir ve toplum sağlığını koruyucu yaklaşımları geliştirir ve uygular.</w:t>
      </w:r>
    </w:p>
    <w:p w14:paraId="33C52991" w14:textId="77777777" w:rsidR="000834E8" w:rsidRDefault="00000000">
      <w:pPr>
        <w:pStyle w:val="Balk1"/>
        <w:tabs>
          <w:tab w:val="left" w:pos="1220"/>
        </w:tabs>
        <w:spacing w:before="1" w:line="360" w:lineRule="auto"/>
        <w:ind w:left="1219"/>
        <w:rPr>
          <w:b w:val="0"/>
        </w:rPr>
        <w:sectPr w:rsidR="000834E8">
          <w:pgSz w:w="11940" w:h="16860"/>
          <w:pgMar w:top="940" w:right="1260" w:bottom="280" w:left="540" w:header="708" w:footer="708" w:gutter="0"/>
          <w:cols w:space="708"/>
        </w:sectPr>
      </w:pPr>
      <w:bookmarkStart w:id="10" w:name="_heading=h.6pyijo4a3rrj" w:colFirst="0" w:colLast="0"/>
      <w:bookmarkEnd w:id="10"/>
      <w:r>
        <w:rPr>
          <w:b w:val="0"/>
        </w:rPr>
        <w:t xml:space="preserve">10. </w:t>
      </w:r>
      <w:r>
        <w:rPr>
          <w:b w:val="0"/>
          <w:color w:val="000000"/>
        </w:rPr>
        <w:t>Yönetimsel ve klinik süreçlerde bilişim teknolojilerindeki güncel gelişmeleri izleyerek bu teknolojileri uygulamalarında kullanır. </w:t>
      </w:r>
    </w:p>
    <w:p w14:paraId="2DD875B2" w14:textId="77777777" w:rsidR="000834E8" w:rsidRDefault="00000000">
      <w:pPr>
        <w:pStyle w:val="Balk1"/>
        <w:spacing w:before="79" w:line="360" w:lineRule="auto"/>
        <w:ind w:left="1837" w:right="1456"/>
        <w:jc w:val="center"/>
      </w:pPr>
      <w:r>
        <w:lastRenderedPageBreak/>
        <w:t>146406 Ergoterapi Mesleki Uygulama Dersi Öğrenme Çıktıları</w:t>
      </w:r>
    </w:p>
    <w:p w14:paraId="6427F538" w14:textId="77777777" w:rsidR="000834E8" w:rsidRDefault="000834E8">
      <w:pPr>
        <w:pBdr>
          <w:top w:val="nil"/>
          <w:left w:val="nil"/>
          <w:bottom w:val="nil"/>
          <w:right w:val="nil"/>
          <w:between w:val="nil"/>
        </w:pBdr>
        <w:spacing w:before="10"/>
        <w:rPr>
          <w:b/>
          <w:color w:val="000000"/>
          <w:sz w:val="35"/>
          <w:szCs w:val="35"/>
        </w:rPr>
      </w:pPr>
    </w:p>
    <w:p w14:paraId="6BF75117" w14:textId="77777777" w:rsidR="000834E8" w:rsidRDefault="00000000">
      <w:pPr>
        <w:shd w:val="clear" w:color="auto" w:fill="FFFFFF"/>
        <w:spacing w:before="280" w:after="280"/>
        <w:rPr>
          <w:sz w:val="24"/>
          <w:szCs w:val="24"/>
        </w:rPr>
      </w:pPr>
      <w:r>
        <w:rPr>
          <w:sz w:val="24"/>
          <w:szCs w:val="24"/>
        </w:rPr>
        <w:t xml:space="preserve">              1.Öğrenci planlanan değerlendirme yaklaşımlarını gözetim altında uygular.</w:t>
      </w:r>
    </w:p>
    <w:p w14:paraId="09EEC0D7" w14:textId="77777777" w:rsidR="000834E8" w:rsidRDefault="00000000">
      <w:pPr>
        <w:shd w:val="clear" w:color="auto" w:fill="FFFFFF"/>
        <w:spacing w:before="280" w:after="280"/>
        <w:rPr>
          <w:sz w:val="24"/>
          <w:szCs w:val="24"/>
        </w:rPr>
      </w:pPr>
      <w:r>
        <w:rPr>
          <w:sz w:val="24"/>
          <w:szCs w:val="24"/>
        </w:rPr>
        <w:t xml:space="preserve">              2. Ergoterapi müdahale yaklaşımlarını temel düzeyde uygular.</w:t>
      </w:r>
    </w:p>
    <w:p w14:paraId="2768B7B9" w14:textId="77777777" w:rsidR="000834E8" w:rsidRDefault="00000000">
      <w:pPr>
        <w:shd w:val="clear" w:color="auto" w:fill="FFFFFF"/>
        <w:spacing w:before="280" w:after="280"/>
        <w:rPr>
          <w:sz w:val="24"/>
          <w:szCs w:val="24"/>
        </w:rPr>
      </w:pPr>
      <w:r>
        <w:rPr>
          <w:sz w:val="24"/>
          <w:szCs w:val="24"/>
        </w:rPr>
        <w:t xml:space="preserve">              3. Ergoterapi uygulamaları hakkında bilgi ve beceri kazanır.</w:t>
      </w:r>
    </w:p>
    <w:p w14:paraId="775CEFD9" w14:textId="77777777" w:rsidR="000834E8" w:rsidRDefault="00000000">
      <w:pPr>
        <w:shd w:val="clear" w:color="auto" w:fill="FFFFFF"/>
        <w:spacing w:before="280" w:after="280"/>
        <w:rPr>
          <w:sz w:val="24"/>
          <w:szCs w:val="24"/>
        </w:rPr>
      </w:pPr>
      <w:r>
        <w:rPr>
          <w:sz w:val="24"/>
          <w:szCs w:val="24"/>
        </w:rPr>
        <w:t xml:space="preserve">              4. İnterdisipliner iletişim ve çalışma becerisi kazanır.</w:t>
      </w:r>
    </w:p>
    <w:p w14:paraId="436A4826" w14:textId="77777777" w:rsidR="000834E8" w:rsidRDefault="000834E8">
      <w:pPr>
        <w:shd w:val="clear" w:color="auto" w:fill="FFFFFF"/>
        <w:spacing w:before="280" w:after="280"/>
        <w:rPr>
          <w:sz w:val="24"/>
          <w:szCs w:val="24"/>
        </w:rPr>
      </w:pPr>
    </w:p>
    <w:p w14:paraId="5F5EBE6F" w14:textId="77777777" w:rsidR="000834E8" w:rsidRDefault="00000000">
      <w:pPr>
        <w:shd w:val="clear" w:color="auto" w:fill="FFFFFF"/>
        <w:tabs>
          <w:tab w:val="left" w:pos="8235"/>
        </w:tabs>
        <w:spacing w:before="280" w:after="280"/>
        <w:rPr>
          <w:b/>
          <w:sz w:val="24"/>
          <w:szCs w:val="24"/>
        </w:rPr>
      </w:pPr>
      <w:r>
        <w:rPr>
          <w:b/>
          <w:sz w:val="24"/>
          <w:szCs w:val="24"/>
        </w:rPr>
        <w:t>Staj Öğrenme Çıktılarının Program Yeterlilikleri İle İlişkilendirilmesi</w:t>
      </w:r>
      <w:r>
        <w:rPr>
          <w:b/>
          <w:sz w:val="24"/>
          <w:szCs w:val="24"/>
        </w:rPr>
        <w:tab/>
      </w:r>
    </w:p>
    <w:tbl>
      <w:tblPr>
        <w:tblStyle w:val="ab"/>
        <w:tblW w:w="10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5"/>
        <w:gridCol w:w="776"/>
        <w:gridCol w:w="776"/>
        <w:gridCol w:w="776"/>
        <w:gridCol w:w="778"/>
        <w:gridCol w:w="778"/>
        <w:gridCol w:w="778"/>
        <w:gridCol w:w="778"/>
        <w:gridCol w:w="778"/>
        <w:gridCol w:w="778"/>
        <w:gridCol w:w="825"/>
        <w:gridCol w:w="1390"/>
      </w:tblGrid>
      <w:tr w:rsidR="000834E8" w14:paraId="2CE82E4C" w14:textId="77777777">
        <w:tc>
          <w:tcPr>
            <w:tcW w:w="1145" w:type="dxa"/>
          </w:tcPr>
          <w:p w14:paraId="50BC7FFD" w14:textId="77777777" w:rsidR="000834E8" w:rsidRDefault="00000000">
            <w:pPr>
              <w:tabs>
                <w:tab w:val="left" w:pos="8235"/>
              </w:tabs>
              <w:rPr>
                <w:b/>
                <w:sz w:val="24"/>
                <w:szCs w:val="24"/>
              </w:rPr>
            </w:pPr>
            <w:r>
              <w:t>146406 Ergoterapi Mesleki Uygulama</w:t>
            </w:r>
          </w:p>
        </w:tc>
        <w:tc>
          <w:tcPr>
            <w:tcW w:w="776" w:type="dxa"/>
            <w:tcBorders>
              <w:bottom w:val="single" w:sz="4" w:space="0" w:color="000000"/>
            </w:tcBorders>
          </w:tcPr>
          <w:p w14:paraId="6A86FAAE" w14:textId="77777777" w:rsidR="000834E8" w:rsidRDefault="00000000">
            <w:pPr>
              <w:tabs>
                <w:tab w:val="left" w:pos="8235"/>
              </w:tabs>
              <w:rPr>
                <w:b/>
                <w:sz w:val="24"/>
                <w:szCs w:val="24"/>
              </w:rPr>
            </w:pPr>
            <w:r>
              <w:rPr>
                <w:b/>
                <w:sz w:val="24"/>
                <w:szCs w:val="24"/>
              </w:rPr>
              <w:t>PY1</w:t>
            </w:r>
          </w:p>
        </w:tc>
        <w:tc>
          <w:tcPr>
            <w:tcW w:w="776" w:type="dxa"/>
            <w:tcBorders>
              <w:bottom w:val="single" w:sz="4" w:space="0" w:color="000000"/>
            </w:tcBorders>
          </w:tcPr>
          <w:p w14:paraId="574BC305" w14:textId="77777777" w:rsidR="000834E8" w:rsidRDefault="00000000">
            <w:pPr>
              <w:tabs>
                <w:tab w:val="left" w:pos="8235"/>
              </w:tabs>
              <w:rPr>
                <w:b/>
                <w:sz w:val="24"/>
                <w:szCs w:val="24"/>
              </w:rPr>
            </w:pPr>
            <w:r>
              <w:rPr>
                <w:b/>
                <w:sz w:val="24"/>
                <w:szCs w:val="24"/>
              </w:rPr>
              <w:t>PY2</w:t>
            </w:r>
          </w:p>
        </w:tc>
        <w:tc>
          <w:tcPr>
            <w:tcW w:w="776" w:type="dxa"/>
            <w:tcBorders>
              <w:bottom w:val="single" w:sz="4" w:space="0" w:color="000000"/>
            </w:tcBorders>
          </w:tcPr>
          <w:p w14:paraId="1085808B" w14:textId="77777777" w:rsidR="000834E8" w:rsidRDefault="00000000">
            <w:pPr>
              <w:tabs>
                <w:tab w:val="left" w:pos="8235"/>
              </w:tabs>
              <w:rPr>
                <w:b/>
                <w:sz w:val="24"/>
                <w:szCs w:val="24"/>
              </w:rPr>
            </w:pPr>
            <w:r>
              <w:rPr>
                <w:b/>
                <w:sz w:val="24"/>
                <w:szCs w:val="24"/>
              </w:rPr>
              <w:t>PY3</w:t>
            </w:r>
          </w:p>
        </w:tc>
        <w:tc>
          <w:tcPr>
            <w:tcW w:w="778" w:type="dxa"/>
            <w:tcBorders>
              <w:bottom w:val="single" w:sz="4" w:space="0" w:color="000000"/>
            </w:tcBorders>
          </w:tcPr>
          <w:p w14:paraId="6CA11349" w14:textId="77777777" w:rsidR="000834E8" w:rsidRDefault="00000000">
            <w:pPr>
              <w:tabs>
                <w:tab w:val="left" w:pos="8235"/>
              </w:tabs>
              <w:rPr>
                <w:b/>
                <w:sz w:val="24"/>
                <w:szCs w:val="24"/>
              </w:rPr>
            </w:pPr>
            <w:r>
              <w:rPr>
                <w:b/>
                <w:sz w:val="24"/>
                <w:szCs w:val="24"/>
              </w:rPr>
              <w:t>PY4</w:t>
            </w:r>
          </w:p>
        </w:tc>
        <w:tc>
          <w:tcPr>
            <w:tcW w:w="778" w:type="dxa"/>
            <w:tcBorders>
              <w:bottom w:val="single" w:sz="4" w:space="0" w:color="000000"/>
            </w:tcBorders>
          </w:tcPr>
          <w:p w14:paraId="7A6DB999" w14:textId="77777777" w:rsidR="000834E8" w:rsidRDefault="00000000">
            <w:pPr>
              <w:tabs>
                <w:tab w:val="left" w:pos="8235"/>
              </w:tabs>
              <w:rPr>
                <w:b/>
                <w:sz w:val="24"/>
                <w:szCs w:val="24"/>
              </w:rPr>
            </w:pPr>
            <w:r>
              <w:rPr>
                <w:b/>
                <w:sz w:val="24"/>
                <w:szCs w:val="24"/>
              </w:rPr>
              <w:t>PY5</w:t>
            </w:r>
          </w:p>
        </w:tc>
        <w:tc>
          <w:tcPr>
            <w:tcW w:w="778" w:type="dxa"/>
            <w:tcBorders>
              <w:bottom w:val="single" w:sz="4" w:space="0" w:color="000000"/>
            </w:tcBorders>
          </w:tcPr>
          <w:p w14:paraId="5E7619F1" w14:textId="77777777" w:rsidR="000834E8" w:rsidRDefault="00000000">
            <w:pPr>
              <w:tabs>
                <w:tab w:val="left" w:pos="8235"/>
              </w:tabs>
              <w:rPr>
                <w:b/>
                <w:sz w:val="24"/>
                <w:szCs w:val="24"/>
              </w:rPr>
            </w:pPr>
            <w:r>
              <w:rPr>
                <w:b/>
                <w:sz w:val="24"/>
                <w:szCs w:val="24"/>
              </w:rPr>
              <w:t>PY6</w:t>
            </w:r>
          </w:p>
        </w:tc>
        <w:tc>
          <w:tcPr>
            <w:tcW w:w="778" w:type="dxa"/>
            <w:tcBorders>
              <w:bottom w:val="single" w:sz="4" w:space="0" w:color="000000"/>
            </w:tcBorders>
          </w:tcPr>
          <w:p w14:paraId="73CE1A06" w14:textId="77777777" w:rsidR="000834E8" w:rsidRDefault="00000000">
            <w:pPr>
              <w:tabs>
                <w:tab w:val="left" w:pos="8235"/>
              </w:tabs>
              <w:rPr>
                <w:b/>
                <w:sz w:val="24"/>
                <w:szCs w:val="24"/>
              </w:rPr>
            </w:pPr>
            <w:r>
              <w:rPr>
                <w:b/>
                <w:sz w:val="24"/>
                <w:szCs w:val="24"/>
              </w:rPr>
              <w:t>PY7</w:t>
            </w:r>
          </w:p>
        </w:tc>
        <w:tc>
          <w:tcPr>
            <w:tcW w:w="778" w:type="dxa"/>
            <w:tcBorders>
              <w:bottom w:val="single" w:sz="4" w:space="0" w:color="000000"/>
            </w:tcBorders>
          </w:tcPr>
          <w:p w14:paraId="44C95276" w14:textId="77777777" w:rsidR="000834E8" w:rsidRDefault="00000000">
            <w:pPr>
              <w:tabs>
                <w:tab w:val="left" w:pos="8235"/>
              </w:tabs>
              <w:rPr>
                <w:b/>
                <w:sz w:val="24"/>
                <w:szCs w:val="24"/>
              </w:rPr>
            </w:pPr>
            <w:r>
              <w:rPr>
                <w:b/>
                <w:sz w:val="24"/>
                <w:szCs w:val="24"/>
              </w:rPr>
              <w:t>PY8</w:t>
            </w:r>
          </w:p>
        </w:tc>
        <w:tc>
          <w:tcPr>
            <w:tcW w:w="778" w:type="dxa"/>
            <w:tcBorders>
              <w:bottom w:val="single" w:sz="4" w:space="0" w:color="000000"/>
            </w:tcBorders>
          </w:tcPr>
          <w:p w14:paraId="7A6D637D" w14:textId="77777777" w:rsidR="000834E8" w:rsidRDefault="00000000">
            <w:pPr>
              <w:tabs>
                <w:tab w:val="left" w:pos="8235"/>
              </w:tabs>
              <w:rPr>
                <w:b/>
                <w:sz w:val="24"/>
                <w:szCs w:val="24"/>
              </w:rPr>
            </w:pPr>
            <w:r>
              <w:rPr>
                <w:b/>
                <w:sz w:val="24"/>
                <w:szCs w:val="24"/>
              </w:rPr>
              <w:t>PY9</w:t>
            </w:r>
          </w:p>
        </w:tc>
        <w:tc>
          <w:tcPr>
            <w:tcW w:w="825" w:type="dxa"/>
            <w:tcBorders>
              <w:bottom w:val="single" w:sz="4" w:space="0" w:color="000000"/>
            </w:tcBorders>
          </w:tcPr>
          <w:p w14:paraId="518E9E75" w14:textId="77777777" w:rsidR="000834E8" w:rsidRDefault="00000000">
            <w:pPr>
              <w:tabs>
                <w:tab w:val="left" w:pos="8235"/>
              </w:tabs>
              <w:rPr>
                <w:b/>
                <w:sz w:val="24"/>
                <w:szCs w:val="24"/>
              </w:rPr>
            </w:pPr>
            <w:r>
              <w:rPr>
                <w:b/>
                <w:sz w:val="24"/>
                <w:szCs w:val="24"/>
              </w:rPr>
              <w:t>PY10</w:t>
            </w:r>
          </w:p>
        </w:tc>
        <w:tc>
          <w:tcPr>
            <w:tcW w:w="1390" w:type="dxa"/>
            <w:tcBorders>
              <w:bottom w:val="single" w:sz="4" w:space="0" w:color="000000"/>
            </w:tcBorders>
          </w:tcPr>
          <w:p w14:paraId="6761C5A5" w14:textId="77777777" w:rsidR="000834E8" w:rsidRDefault="00000000">
            <w:pPr>
              <w:tabs>
                <w:tab w:val="left" w:pos="8235"/>
              </w:tabs>
              <w:rPr>
                <w:b/>
                <w:sz w:val="24"/>
                <w:szCs w:val="24"/>
              </w:rPr>
            </w:pPr>
            <w:r>
              <w:rPr>
                <w:b/>
                <w:sz w:val="24"/>
                <w:szCs w:val="24"/>
              </w:rPr>
              <w:t>SORULAR</w:t>
            </w:r>
          </w:p>
        </w:tc>
      </w:tr>
      <w:tr w:rsidR="000834E8" w14:paraId="3A3A7E8C" w14:textId="77777777">
        <w:tc>
          <w:tcPr>
            <w:tcW w:w="1145" w:type="dxa"/>
          </w:tcPr>
          <w:p w14:paraId="6244EDE7" w14:textId="77777777" w:rsidR="000834E8" w:rsidRDefault="00000000">
            <w:pPr>
              <w:tabs>
                <w:tab w:val="left" w:pos="8235"/>
              </w:tabs>
              <w:rPr>
                <w:b/>
                <w:sz w:val="24"/>
                <w:szCs w:val="24"/>
              </w:rPr>
            </w:pPr>
            <w:r>
              <w:rPr>
                <w:b/>
                <w:sz w:val="24"/>
                <w:szCs w:val="24"/>
              </w:rPr>
              <w:t>ÖÇ1</w:t>
            </w:r>
          </w:p>
        </w:tc>
        <w:tc>
          <w:tcPr>
            <w:tcW w:w="776" w:type="dxa"/>
          </w:tcPr>
          <w:p w14:paraId="09679E06" w14:textId="77777777" w:rsidR="000834E8" w:rsidRDefault="00000000">
            <w:pPr>
              <w:tabs>
                <w:tab w:val="left" w:pos="8235"/>
              </w:tabs>
              <w:rPr>
                <w:sz w:val="24"/>
                <w:szCs w:val="24"/>
              </w:rPr>
            </w:pPr>
            <w:r>
              <w:rPr>
                <w:sz w:val="24"/>
                <w:szCs w:val="24"/>
              </w:rPr>
              <w:t>5</w:t>
            </w:r>
          </w:p>
        </w:tc>
        <w:tc>
          <w:tcPr>
            <w:tcW w:w="776" w:type="dxa"/>
          </w:tcPr>
          <w:p w14:paraId="6725FD41" w14:textId="77777777" w:rsidR="000834E8" w:rsidRDefault="000834E8">
            <w:pPr>
              <w:tabs>
                <w:tab w:val="left" w:pos="8235"/>
              </w:tabs>
              <w:rPr>
                <w:sz w:val="24"/>
                <w:szCs w:val="24"/>
              </w:rPr>
            </w:pPr>
          </w:p>
        </w:tc>
        <w:tc>
          <w:tcPr>
            <w:tcW w:w="776" w:type="dxa"/>
          </w:tcPr>
          <w:p w14:paraId="3771A5D8" w14:textId="77777777" w:rsidR="000834E8" w:rsidRDefault="00000000">
            <w:pPr>
              <w:tabs>
                <w:tab w:val="left" w:pos="8235"/>
              </w:tabs>
              <w:rPr>
                <w:sz w:val="24"/>
                <w:szCs w:val="24"/>
              </w:rPr>
            </w:pPr>
            <w:r>
              <w:rPr>
                <w:sz w:val="24"/>
                <w:szCs w:val="24"/>
              </w:rPr>
              <w:t>3</w:t>
            </w:r>
          </w:p>
        </w:tc>
        <w:tc>
          <w:tcPr>
            <w:tcW w:w="778" w:type="dxa"/>
          </w:tcPr>
          <w:p w14:paraId="1DF41348" w14:textId="77777777" w:rsidR="000834E8" w:rsidRDefault="000834E8">
            <w:pPr>
              <w:tabs>
                <w:tab w:val="left" w:pos="8235"/>
              </w:tabs>
              <w:rPr>
                <w:sz w:val="24"/>
                <w:szCs w:val="24"/>
              </w:rPr>
            </w:pPr>
          </w:p>
        </w:tc>
        <w:tc>
          <w:tcPr>
            <w:tcW w:w="778" w:type="dxa"/>
          </w:tcPr>
          <w:p w14:paraId="37947365" w14:textId="77777777" w:rsidR="000834E8" w:rsidRDefault="00000000">
            <w:pPr>
              <w:tabs>
                <w:tab w:val="left" w:pos="8235"/>
              </w:tabs>
              <w:rPr>
                <w:sz w:val="24"/>
                <w:szCs w:val="24"/>
              </w:rPr>
            </w:pPr>
            <w:r>
              <w:rPr>
                <w:sz w:val="24"/>
                <w:szCs w:val="24"/>
              </w:rPr>
              <w:t>5</w:t>
            </w:r>
          </w:p>
        </w:tc>
        <w:tc>
          <w:tcPr>
            <w:tcW w:w="778" w:type="dxa"/>
          </w:tcPr>
          <w:p w14:paraId="551BB30C" w14:textId="77777777" w:rsidR="000834E8" w:rsidRDefault="000834E8">
            <w:pPr>
              <w:tabs>
                <w:tab w:val="left" w:pos="8235"/>
              </w:tabs>
              <w:rPr>
                <w:sz w:val="24"/>
                <w:szCs w:val="24"/>
              </w:rPr>
            </w:pPr>
          </w:p>
        </w:tc>
        <w:tc>
          <w:tcPr>
            <w:tcW w:w="778" w:type="dxa"/>
          </w:tcPr>
          <w:p w14:paraId="22B0A688" w14:textId="77777777" w:rsidR="000834E8" w:rsidRDefault="00000000">
            <w:pPr>
              <w:tabs>
                <w:tab w:val="left" w:pos="8235"/>
              </w:tabs>
              <w:rPr>
                <w:sz w:val="24"/>
                <w:szCs w:val="24"/>
              </w:rPr>
            </w:pPr>
            <w:r>
              <w:rPr>
                <w:sz w:val="24"/>
                <w:szCs w:val="24"/>
              </w:rPr>
              <w:t>5</w:t>
            </w:r>
          </w:p>
        </w:tc>
        <w:tc>
          <w:tcPr>
            <w:tcW w:w="778" w:type="dxa"/>
          </w:tcPr>
          <w:p w14:paraId="6DF17AB5" w14:textId="77777777" w:rsidR="000834E8" w:rsidRDefault="00000000">
            <w:pPr>
              <w:tabs>
                <w:tab w:val="left" w:pos="8235"/>
              </w:tabs>
              <w:rPr>
                <w:sz w:val="24"/>
                <w:szCs w:val="24"/>
              </w:rPr>
            </w:pPr>
            <w:r>
              <w:rPr>
                <w:sz w:val="24"/>
                <w:szCs w:val="24"/>
              </w:rPr>
              <w:t>5</w:t>
            </w:r>
          </w:p>
        </w:tc>
        <w:tc>
          <w:tcPr>
            <w:tcW w:w="778" w:type="dxa"/>
          </w:tcPr>
          <w:p w14:paraId="63FD60A5" w14:textId="77777777" w:rsidR="000834E8" w:rsidRDefault="00000000">
            <w:pPr>
              <w:tabs>
                <w:tab w:val="left" w:pos="8235"/>
              </w:tabs>
              <w:rPr>
                <w:sz w:val="24"/>
                <w:szCs w:val="24"/>
              </w:rPr>
            </w:pPr>
            <w:r>
              <w:rPr>
                <w:sz w:val="24"/>
                <w:szCs w:val="24"/>
              </w:rPr>
              <w:t>5</w:t>
            </w:r>
          </w:p>
        </w:tc>
        <w:tc>
          <w:tcPr>
            <w:tcW w:w="825" w:type="dxa"/>
          </w:tcPr>
          <w:p w14:paraId="0A71938E" w14:textId="77777777" w:rsidR="000834E8" w:rsidRDefault="000834E8">
            <w:pPr>
              <w:tabs>
                <w:tab w:val="left" w:pos="8235"/>
              </w:tabs>
              <w:rPr>
                <w:sz w:val="24"/>
                <w:szCs w:val="24"/>
              </w:rPr>
            </w:pPr>
          </w:p>
        </w:tc>
        <w:tc>
          <w:tcPr>
            <w:tcW w:w="1390" w:type="dxa"/>
          </w:tcPr>
          <w:p w14:paraId="42365A7E" w14:textId="77777777" w:rsidR="000834E8" w:rsidRDefault="00000000">
            <w:pPr>
              <w:tabs>
                <w:tab w:val="left" w:pos="8235"/>
              </w:tabs>
              <w:rPr>
                <w:b/>
                <w:sz w:val="24"/>
                <w:szCs w:val="24"/>
              </w:rPr>
            </w:pPr>
            <w:r>
              <w:rPr>
                <w:b/>
                <w:sz w:val="24"/>
                <w:szCs w:val="24"/>
              </w:rPr>
              <w:t>1, 2, 3, 9, 12</w:t>
            </w:r>
          </w:p>
        </w:tc>
      </w:tr>
      <w:tr w:rsidR="000834E8" w14:paraId="4B526AB7" w14:textId="77777777">
        <w:tc>
          <w:tcPr>
            <w:tcW w:w="1145" w:type="dxa"/>
          </w:tcPr>
          <w:p w14:paraId="7115947A" w14:textId="77777777" w:rsidR="000834E8" w:rsidRDefault="00000000">
            <w:pPr>
              <w:tabs>
                <w:tab w:val="left" w:pos="8235"/>
              </w:tabs>
              <w:rPr>
                <w:b/>
                <w:sz w:val="24"/>
                <w:szCs w:val="24"/>
              </w:rPr>
            </w:pPr>
            <w:r>
              <w:rPr>
                <w:b/>
                <w:sz w:val="24"/>
                <w:szCs w:val="24"/>
              </w:rPr>
              <w:t>ÖÇ2</w:t>
            </w:r>
          </w:p>
        </w:tc>
        <w:tc>
          <w:tcPr>
            <w:tcW w:w="776" w:type="dxa"/>
          </w:tcPr>
          <w:p w14:paraId="63EE016E" w14:textId="77777777" w:rsidR="000834E8" w:rsidRDefault="00000000">
            <w:pPr>
              <w:tabs>
                <w:tab w:val="left" w:pos="8235"/>
              </w:tabs>
              <w:rPr>
                <w:sz w:val="24"/>
                <w:szCs w:val="24"/>
              </w:rPr>
            </w:pPr>
            <w:r>
              <w:rPr>
                <w:sz w:val="24"/>
                <w:szCs w:val="24"/>
              </w:rPr>
              <w:t>5</w:t>
            </w:r>
          </w:p>
        </w:tc>
        <w:tc>
          <w:tcPr>
            <w:tcW w:w="776" w:type="dxa"/>
          </w:tcPr>
          <w:p w14:paraId="3CB9D591" w14:textId="77777777" w:rsidR="000834E8" w:rsidRDefault="00000000">
            <w:pPr>
              <w:tabs>
                <w:tab w:val="left" w:pos="8235"/>
              </w:tabs>
              <w:rPr>
                <w:sz w:val="24"/>
                <w:szCs w:val="24"/>
              </w:rPr>
            </w:pPr>
            <w:r>
              <w:rPr>
                <w:sz w:val="24"/>
                <w:szCs w:val="24"/>
              </w:rPr>
              <w:t>3</w:t>
            </w:r>
          </w:p>
        </w:tc>
        <w:tc>
          <w:tcPr>
            <w:tcW w:w="776" w:type="dxa"/>
          </w:tcPr>
          <w:p w14:paraId="4042F823" w14:textId="77777777" w:rsidR="000834E8" w:rsidRDefault="00000000">
            <w:pPr>
              <w:tabs>
                <w:tab w:val="left" w:pos="8235"/>
              </w:tabs>
              <w:rPr>
                <w:sz w:val="24"/>
                <w:szCs w:val="24"/>
              </w:rPr>
            </w:pPr>
            <w:r>
              <w:rPr>
                <w:sz w:val="24"/>
                <w:szCs w:val="24"/>
              </w:rPr>
              <w:t>4</w:t>
            </w:r>
          </w:p>
        </w:tc>
        <w:tc>
          <w:tcPr>
            <w:tcW w:w="778" w:type="dxa"/>
          </w:tcPr>
          <w:p w14:paraId="64363619" w14:textId="77777777" w:rsidR="000834E8" w:rsidRDefault="000834E8">
            <w:pPr>
              <w:tabs>
                <w:tab w:val="left" w:pos="8235"/>
              </w:tabs>
              <w:rPr>
                <w:sz w:val="24"/>
                <w:szCs w:val="24"/>
              </w:rPr>
            </w:pPr>
          </w:p>
        </w:tc>
        <w:tc>
          <w:tcPr>
            <w:tcW w:w="778" w:type="dxa"/>
          </w:tcPr>
          <w:p w14:paraId="0EC63FB1" w14:textId="77777777" w:rsidR="000834E8" w:rsidRDefault="00000000">
            <w:pPr>
              <w:tabs>
                <w:tab w:val="left" w:pos="8235"/>
              </w:tabs>
              <w:rPr>
                <w:sz w:val="24"/>
                <w:szCs w:val="24"/>
              </w:rPr>
            </w:pPr>
            <w:r>
              <w:rPr>
                <w:sz w:val="24"/>
                <w:szCs w:val="24"/>
              </w:rPr>
              <w:t>5</w:t>
            </w:r>
          </w:p>
        </w:tc>
        <w:tc>
          <w:tcPr>
            <w:tcW w:w="778" w:type="dxa"/>
          </w:tcPr>
          <w:p w14:paraId="66861E46" w14:textId="77777777" w:rsidR="000834E8" w:rsidRDefault="000834E8">
            <w:pPr>
              <w:tabs>
                <w:tab w:val="left" w:pos="8235"/>
              </w:tabs>
              <w:rPr>
                <w:sz w:val="24"/>
                <w:szCs w:val="24"/>
              </w:rPr>
            </w:pPr>
          </w:p>
        </w:tc>
        <w:tc>
          <w:tcPr>
            <w:tcW w:w="778" w:type="dxa"/>
          </w:tcPr>
          <w:p w14:paraId="42444D61" w14:textId="77777777" w:rsidR="000834E8" w:rsidRDefault="00000000">
            <w:pPr>
              <w:tabs>
                <w:tab w:val="left" w:pos="8235"/>
              </w:tabs>
              <w:rPr>
                <w:sz w:val="24"/>
                <w:szCs w:val="24"/>
              </w:rPr>
            </w:pPr>
            <w:r>
              <w:rPr>
                <w:sz w:val="24"/>
                <w:szCs w:val="24"/>
              </w:rPr>
              <w:t>5</w:t>
            </w:r>
          </w:p>
        </w:tc>
        <w:tc>
          <w:tcPr>
            <w:tcW w:w="778" w:type="dxa"/>
          </w:tcPr>
          <w:p w14:paraId="515955EF" w14:textId="77777777" w:rsidR="000834E8" w:rsidRDefault="000834E8">
            <w:pPr>
              <w:tabs>
                <w:tab w:val="left" w:pos="8235"/>
              </w:tabs>
              <w:rPr>
                <w:sz w:val="24"/>
                <w:szCs w:val="24"/>
              </w:rPr>
            </w:pPr>
          </w:p>
        </w:tc>
        <w:tc>
          <w:tcPr>
            <w:tcW w:w="778" w:type="dxa"/>
          </w:tcPr>
          <w:p w14:paraId="6B42878A" w14:textId="77777777" w:rsidR="000834E8" w:rsidRDefault="00000000">
            <w:pPr>
              <w:tabs>
                <w:tab w:val="left" w:pos="8235"/>
              </w:tabs>
              <w:rPr>
                <w:sz w:val="24"/>
                <w:szCs w:val="24"/>
              </w:rPr>
            </w:pPr>
            <w:r>
              <w:rPr>
                <w:sz w:val="24"/>
                <w:szCs w:val="24"/>
              </w:rPr>
              <w:t>5</w:t>
            </w:r>
          </w:p>
        </w:tc>
        <w:tc>
          <w:tcPr>
            <w:tcW w:w="825" w:type="dxa"/>
          </w:tcPr>
          <w:p w14:paraId="7256B18A" w14:textId="77777777" w:rsidR="000834E8" w:rsidRDefault="000834E8">
            <w:pPr>
              <w:tabs>
                <w:tab w:val="left" w:pos="8235"/>
              </w:tabs>
              <w:rPr>
                <w:sz w:val="24"/>
                <w:szCs w:val="24"/>
              </w:rPr>
            </w:pPr>
          </w:p>
        </w:tc>
        <w:tc>
          <w:tcPr>
            <w:tcW w:w="1390" w:type="dxa"/>
          </w:tcPr>
          <w:p w14:paraId="02E5F771" w14:textId="77777777" w:rsidR="000834E8" w:rsidRDefault="00000000">
            <w:pPr>
              <w:tabs>
                <w:tab w:val="left" w:pos="8235"/>
              </w:tabs>
              <w:rPr>
                <w:b/>
                <w:sz w:val="24"/>
                <w:szCs w:val="24"/>
              </w:rPr>
            </w:pPr>
            <w:r>
              <w:rPr>
                <w:b/>
                <w:sz w:val="24"/>
                <w:szCs w:val="24"/>
              </w:rPr>
              <w:t>4, 5, 6, 7, 8, 9</w:t>
            </w:r>
          </w:p>
        </w:tc>
      </w:tr>
      <w:tr w:rsidR="000834E8" w14:paraId="23089E4A" w14:textId="77777777">
        <w:tc>
          <w:tcPr>
            <w:tcW w:w="1145" w:type="dxa"/>
          </w:tcPr>
          <w:p w14:paraId="33D4BEF5" w14:textId="77777777" w:rsidR="000834E8" w:rsidRDefault="00000000">
            <w:pPr>
              <w:tabs>
                <w:tab w:val="left" w:pos="8235"/>
              </w:tabs>
              <w:rPr>
                <w:b/>
                <w:sz w:val="24"/>
                <w:szCs w:val="24"/>
              </w:rPr>
            </w:pPr>
            <w:r>
              <w:rPr>
                <w:b/>
                <w:sz w:val="24"/>
                <w:szCs w:val="24"/>
              </w:rPr>
              <w:t>ÖÇ3</w:t>
            </w:r>
          </w:p>
        </w:tc>
        <w:tc>
          <w:tcPr>
            <w:tcW w:w="776" w:type="dxa"/>
          </w:tcPr>
          <w:p w14:paraId="03AE8AA2" w14:textId="77777777" w:rsidR="000834E8" w:rsidRDefault="00000000">
            <w:pPr>
              <w:tabs>
                <w:tab w:val="left" w:pos="8235"/>
              </w:tabs>
              <w:rPr>
                <w:sz w:val="24"/>
                <w:szCs w:val="24"/>
              </w:rPr>
            </w:pPr>
            <w:r>
              <w:rPr>
                <w:sz w:val="24"/>
                <w:szCs w:val="24"/>
              </w:rPr>
              <w:t>5</w:t>
            </w:r>
          </w:p>
        </w:tc>
        <w:tc>
          <w:tcPr>
            <w:tcW w:w="776" w:type="dxa"/>
          </w:tcPr>
          <w:p w14:paraId="5A092338" w14:textId="77777777" w:rsidR="000834E8" w:rsidRDefault="00000000">
            <w:pPr>
              <w:tabs>
                <w:tab w:val="left" w:pos="8235"/>
              </w:tabs>
              <w:rPr>
                <w:sz w:val="24"/>
                <w:szCs w:val="24"/>
              </w:rPr>
            </w:pPr>
            <w:r>
              <w:rPr>
                <w:sz w:val="24"/>
                <w:szCs w:val="24"/>
              </w:rPr>
              <w:t>3</w:t>
            </w:r>
          </w:p>
        </w:tc>
        <w:tc>
          <w:tcPr>
            <w:tcW w:w="776" w:type="dxa"/>
          </w:tcPr>
          <w:p w14:paraId="2B99084B" w14:textId="77777777" w:rsidR="000834E8" w:rsidRDefault="00000000">
            <w:pPr>
              <w:tabs>
                <w:tab w:val="left" w:pos="8235"/>
              </w:tabs>
              <w:rPr>
                <w:sz w:val="24"/>
                <w:szCs w:val="24"/>
              </w:rPr>
            </w:pPr>
            <w:r>
              <w:rPr>
                <w:sz w:val="24"/>
                <w:szCs w:val="24"/>
              </w:rPr>
              <w:t>3</w:t>
            </w:r>
          </w:p>
        </w:tc>
        <w:tc>
          <w:tcPr>
            <w:tcW w:w="778" w:type="dxa"/>
          </w:tcPr>
          <w:p w14:paraId="28DFDCC5" w14:textId="77777777" w:rsidR="000834E8" w:rsidRDefault="00000000">
            <w:pPr>
              <w:tabs>
                <w:tab w:val="left" w:pos="8235"/>
              </w:tabs>
              <w:rPr>
                <w:sz w:val="24"/>
                <w:szCs w:val="24"/>
              </w:rPr>
            </w:pPr>
            <w:r>
              <w:rPr>
                <w:sz w:val="24"/>
                <w:szCs w:val="24"/>
              </w:rPr>
              <w:t>2</w:t>
            </w:r>
          </w:p>
        </w:tc>
        <w:tc>
          <w:tcPr>
            <w:tcW w:w="778" w:type="dxa"/>
          </w:tcPr>
          <w:p w14:paraId="2F253BE6" w14:textId="77777777" w:rsidR="000834E8" w:rsidRDefault="00000000">
            <w:pPr>
              <w:tabs>
                <w:tab w:val="left" w:pos="8235"/>
              </w:tabs>
              <w:rPr>
                <w:sz w:val="24"/>
                <w:szCs w:val="24"/>
              </w:rPr>
            </w:pPr>
            <w:r>
              <w:rPr>
                <w:sz w:val="24"/>
                <w:szCs w:val="24"/>
              </w:rPr>
              <w:t>5</w:t>
            </w:r>
          </w:p>
        </w:tc>
        <w:tc>
          <w:tcPr>
            <w:tcW w:w="778" w:type="dxa"/>
          </w:tcPr>
          <w:p w14:paraId="4277A139" w14:textId="77777777" w:rsidR="000834E8" w:rsidRDefault="000834E8">
            <w:pPr>
              <w:tabs>
                <w:tab w:val="left" w:pos="8235"/>
              </w:tabs>
              <w:rPr>
                <w:sz w:val="24"/>
                <w:szCs w:val="24"/>
              </w:rPr>
            </w:pPr>
          </w:p>
        </w:tc>
        <w:tc>
          <w:tcPr>
            <w:tcW w:w="778" w:type="dxa"/>
          </w:tcPr>
          <w:p w14:paraId="0270EA2B" w14:textId="77777777" w:rsidR="000834E8" w:rsidRDefault="00000000">
            <w:pPr>
              <w:tabs>
                <w:tab w:val="left" w:pos="8235"/>
              </w:tabs>
              <w:rPr>
                <w:sz w:val="24"/>
                <w:szCs w:val="24"/>
              </w:rPr>
            </w:pPr>
            <w:r>
              <w:rPr>
                <w:sz w:val="24"/>
                <w:szCs w:val="24"/>
              </w:rPr>
              <w:t>5</w:t>
            </w:r>
          </w:p>
        </w:tc>
        <w:tc>
          <w:tcPr>
            <w:tcW w:w="778" w:type="dxa"/>
          </w:tcPr>
          <w:p w14:paraId="40D41AA9" w14:textId="77777777" w:rsidR="000834E8" w:rsidRDefault="000834E8">
            <w:pPr>
              <w:tabs>
                <w:tab w:val="left" w:pos="8235"/>
              </w:tabs>
              <w:rPr>
                <w:sz w:val="24"/>
                <w:szCs w:val="24"/>
              </w:rPr>
            </w:pPr>
          </w:p>
        </w:tc>
        <w:tc>
          <w:tcPr>
            <w:tcW w:w="778" w:type="dxa"/>
          </w:tcPr>
          <w:p w14:paraId="240F913A" w14:textId="77777777" w:rsidR="000834E8" w:rsidRDefault="00000000">
            <w:pPr>
              <w:tabs>
                <w:tab w:val="left" w:pos="8235"/>
              </w:tabs>
              <w:rPr>
                <w:sz w:val="24"/>
                <w:szCs w:val="24"/>
              </w:rPr>
            </w:pPr>
            <w:r>
              <w:rPr>
                <w:sz w:val="24"/>
                <w:szCs w:val="24"/>
              </w:rPr>
              <w:t>5</w:t>
            </w:r>
          </w:p>
        </w:tc>
        <w:tc>
          <w:tcPr>
            <w:tcW w:w="825" w:type="dxa"/>
          </w:tcPr>
          <w:p w14:paraId="044321A9" w14:textId="77777777" w:rsidR="000834E8" w:rsidRDefault="000834E8">
            <w:pPr>
              <w:tabs>
                <w:tab w:val="left" w:pos="8235"/>
              </w:tabs>
              <w:rPr>
                <w:sz w:val="24"/>
                <w:szCs w:val="24"/>
              </w:rPr>
            </w:pPr>
          </w:p>
        </w:tc>
        <w:tc>
          <w:tcPr>
            <w:tcW w:w="1390" w:type="dxa"/>
          </w:tcPr>
          <w:p w14:paraId="1E6EFDBB" w14:textId="77777777" w:rsidR="000834E8" w:rsidRDefault="00000000">
            <w:pPr>
              <w:tabs>
                <w:tab w:val="left" w:pos="8235"/>
              </w:tabs>
              <w:rPr>
                <w:b/>
                <w:sz w:val="24"/>
                <w:szCs w:val="24"/>
              </w:rPr>
            </w:pPr>
            <w:r>
              <w:rPr>
                <w:b/>
                <w:sz w:val="24"/>
                <w:szCs w:val="24"/>
              </w:rPr>
              <w:t>1, 2, 3, 4, 5, 6, 7, 8, 9, 10</w:t>
            </w:r>
          </w:p>
        </w:tc>
      </w:tr>
      <w:tr w:rsidR="000834E8" w14:paraId="2094119D" w14:textId="77777777">
        <w:tc>
          <w:tcPr>
            <w:tcW w:w="1145" w:type="dxa"/>
          </w:tcPr>
          <w:p w14:paraId="1CAD4EEF" w14:textId="77777777" w:rsidR="000834E8" w:rsidRDefault="00000000">
            <w:pPr>
              <w:tabs>
                <w:tab w:val="left" w:pos="8235"/>
              </w:tabs>
              <w:rPr>
                <w:b/>
                <w:sz w:val="24"/>
                <w:szCs w:val="24"/>
              </w:rPr>
            </w:pPr>
            <w:r>
              <w:rPr>
                <w:b/>
                <w:sz w:val="24"/>
                <w:szCs w:val="24"/>
              </w:rPr>
              <w:t>ÖÇ4</w:t>
            </w:r>
          </w:p>
        </w:tc>
        <w:tc>
          <w:tcPr>
            <w:tcW w:w="776" w:type="dxa"/>
          </w:tcPr>
          <w:p w14:paraId="3FB9D654" w14:textId="77777777" w:rsidR="000834E8" w:rsidRDefault="00000000">
            <w:pPr>
              <w:tabs>
                <w:tab w:val="left" w:pos="8235"/>
              </w:tabs>
              <w:rPr>
                <w:sz w:val="24"/>
                <w:szCs w:val="24"/>
              </w:rPr>
            </w:pPr>
            <w:r>
              <w:rPr>
                <w:sz w:val="24"/>
                <w:szCs w:val="24"/>
              </w:rPr>
              <w:t>3</w:t>
            </w:r>
          </w:p>
        </w:tc>
        <w:tc>
          <w:tcPr>
            <w:tcW w:w="776" w:type="dxa"/>
          </w:tcPr>
          <w:p w14:paraId="5760347F" w14:textId="77777777" w:rsidR="000834E8" w:rsidRDefault="000834E8">
            <w:pPr>
              <w:tabs>
                <w:tab w:val="left" w:pos="8235"/>
              </w:tabs>
              <w:rPr>
                <w:sz w:val="24"/>
                <w:szCs w:val="24"/>
              </w:rPr>
            </w:pPr>
          </w:p>
        </w:tc>
        <w:tc>
          <w:tcPr>
            <w:tcW w:w="776" w:type="dxa"/>
          </w:tcPr>
          <w:p w14:paraId="20CAE021" w14:textId="77777777" w:rsidR="000834E8" w:rsidRDefault="00000000">
            <w:pPr>
              <w:tabs>
                <w:tab w:val="left" w:pos="8235"/>
              </w:tabs>
              <w:rPr>
                <w:sz w:val="24"/>
                <w:szCs w:val="24"/>
              </w:rPr>
            </w:pPr>
            <w:r>
              <w:rPr>
                <w:sz w:val="24"/>
                <w:szCs w:val="24"/>
              </w:rPr>
              <w:t>5</w:t>
            </w:r>
          </w:p>
        </w:tc>
        <w:tc>
          <w:tcPr>
            <w:tcW w:w="778" w:type="dxa"/>
          </w:tcPr>
          <w:p w14:paraId="22050C5C" w14:textId="77777777" w:rsidR="000834E8" w:rsidRDefault="00000000">
            <w:pPr>
              <w:tabs>
                <w:tab w:val="left" w:pos="8235"/>
              </w:tabs>
              <w:rPr>
                <w:sz w:val="24"/>
                <w:szCs w:val="24"/>
              </w:rPr>
            </w:pPr>
            <w:r>
              <w:rPr>
                <w:sz w:val="24"/>
                <w:szCs w:val="24"/>
              </w:rPr>
              <w:t>4</w:t>
            </w:r>
          </w:p>
        </w:tc>
        <w:tc>
          <w:tcPr>
            <w:tcW w:w="778" w:type="dxa"/>
          </w:tcPr>
          <w:p w14:paraId="36B7EC01" w14:textId="77777777" w:rsidR="000834E8" w:rsidRDefault="00000000">
            <w:pPr>
              <w:tabs>
                <w:tab w:val="left" w:pos="8235"/>
              </w:tabs>
              <w:rPr>
                <w:sz w:val="24"/>
                <w:szCs w:val="24"/>
              </w:rPr>
            </w:pPr>
            <w:r>
              <w:rPr>
                <w:sz w:val="24"/>
                <w:szCs w:val="24"/>
              </w:rPr>
              <w:t>5</w:t>
            </w:r>
          </w:p>
        </w:tc>
        <w:tc>
          <w:tcPr>
            <w:tcW w:w="778" w:type="dxa"/>
          </w:tcPr>
          <w:p w14:paraId="48E5C040" w14:textId="77777777" w:rsidR="000834E8" w:rsidRDefault="00000000">
            <w:pPr>
              <w:tabs>
                <w:tab w:val="left" w:pos="8235"/>
              </w:tabs>
              <w:rPr>
                <w:sz w:val="24"/>
                <w:szCs w:val="24"/>
              </w:rPr>
            </w:pPr>
            <w:r>
              <w:rPr>
                <w:sz w:val="24"/>
                <w:szCs w:val="24"/>
              </w:rPr>
              <w:t>5</w:t>
            </w:r>
          </w:p>
        </w:tc>
        <w:tc>
          <w:tcPr>
            <w:tcW w:w="778" w:type="dxa"/>
          </w:tcPr>
          <w:p w14:paraId="310D2195" w14:textId="77777777" w:rsidR="000834E8" w:rsidRDefault="00000000">
            <w:pPr>
              <w:tabs>
                <w:tab w:val="left" w:pos="8235"/>
              </w:tabs>
              <w:rPr>
                <w:sz w:val="24"/>
                <w:szCs w:val="24"/>
              </w:rPr>
            </w:pPr>
            <w:r>
              <w:rPr>
                <w:sz w:val="24"/>
                <w:szCs w:val="24"/>
              </w:rPr>
              <w:t>5</w:t>
            </w:r>
          </w:p>
        </w:tc>
        <w:tc>
          <w:tcPr>
            <w:tcW w:w="778" w:type="dxa"/>
          </w:tcPr>
          <w:p w14:paraId="5FCE0BCC" w14:textId="77777777" w:rsidR="000834E8" w:rsidRDefault="00000000">
            <w:pPr>
              <w:tabs>
                <w:tab w:val="left" w:pos="8235"/>
              </w:tabs>
              <w:rPr>
                <w:sz w:val="24"/>
                <w:szCs w:val="24"/>
              </w:rPr>
            </w:pPr>
            <w:r>
              <w:rPr>
                <w:sz w:val="24"/>
                <w:szCs w:val="24"/>
              </w:rPr>
              <w:t>5</w:t>
            </w:r>
          </w:p>
        </w:tc>
        <w:tc>
          <w:tcPr>
            <w:tcW w:w="778" w:type="dxa"/>
          </w:tcPr>
          <w:p w14:paraId="7EA77390" w14:textId="77777777" w:rsidR="000834E8" w:rsidRDefault="000834E8">
            <w:pPr>
              <w:tabs>
                <w:tab w:val="left" w:pos="8235"/>
              </w:tabs>
              <w:rPr>
                <w:sz w:val="24"/>
                <w:szCs w:val="24"/>
              </w:rPr>
            </w:pPr>
          </w:p>
        </w:tc>
        <w:tc>
          <w:tcPr>
            <w:tcW w:w="825" w:type="dxa"/>
          </w:tcPr>
          <w:p w14:paraId="79094F13" w14:textId="77777777" w:rsidR="000834E8" w:rsidRDefault="000834E8">
            <w:pPr>
              <w:tabs>
                <w:tab w:val="left" w:pos="8235"/>
              </w:tabs>
              <w:rPr>
                <w:sz w:val="24"/>
                <w:szCs w:val="24"/>
              </w:rPr>
            </w:pPr>
          </w:p>
        </w:tc>
        <w:tc>
          <w:tcPr>
            <w:tcW w:w="1390" w:type="dxa"/>
          </w:tcPr>
          <w:p w14:paraId="752B7E2A" w14:textId="77777777" w:rsidR="000834E8" w:rsidRDefault="00000000">
            <w:pPr>
              <w:tabs>
                <w:tab w:val="left" w:pos="8235"/>
              </w:tabs>
              <w:rPr>
                <w:b/>
                <w:sz w:val="24"/>
                <w:szCs w:val="24"/>
              </w:rPr>
            </w:pPr>
            <w:r>
              <w:rPr>
                <w:b/>
                <w:sz w:val="24"/>
                <w:szCs w:val="24"/>
              </w:rPr>
              <w:t>10, 11, 13</w:t>
            </w:r>
          </w:p>
        </w:tc>
      </w:tr>
    </w:tbl>
    <w:p w14:paraId="6B746D5A" w14:textId="77777777" w:rsidR="000834E8" w:rsidRDefault="00000000">
      <w:pPr>
        <w:shd w:val="clear" w:color="auto" w:fill="FFFFFF"/>
        <w:tabs>
          <w:tab w:val="left" w:pos="8235"/>
        </w:tabs>
        <w:spacing w:before="280" w:after="280"/>
        <w:rPr>
          <w:b/>
          <w:sz w:val="24"/>
          <w:szCs w:val="24"/>
        </w:rPr>
      </w:pPr>
      <w:r>
        <w:rPr>
          <w:rFonts w:ascii="Tahoma" w:eastAsia="Tahoma" w:hAnsi="Tahoma" w:cs="Tahoma"/>
          <w:sz w:val="20"/>
          <w:szCs w:val="20"/>
        </w:rPr>
        <w:t>Katkı Düzeyi: 1: Çok Düşük 2: Düşük 3: Orta 4: Yüksek 5: Çok Yüksek</w:t>
      </w:r>
    </w:p>
    <w:p w14:paraId="6C94142C" w14:textId="77777777" w:rsidR="000834E8" w:rsidRDefault="000834E8">
      <w:pPr>
        <w:pBdr>
          <w:top w:val="nil"/>
          <w:left w:val="nil"/>
          <w:bottom w:val="nil"/>
          <w:right w:val="nil"/>
          <w:between w:val="nil"/>
        </w:pBdr>
        <w:rPr>
          <w:color w:val="000000"/>
          <w:sz w:val="27"/>
          <w:szCs w:val="27"/>
        </w:rPr>
      </w:pPr>
    </w:p>
    <w:p w14:paraId="07D6CD34" w14:textId="77777777" w:rsidR="000834E8" w:rsidRDefault="00000000">
      <w:pPr>
        <w:pStyle w:val="Balk1"/>
        <w:ind w:left="381"/>
        <w:jc w:val="center"/>
      </w:pPr>
      <w:r>
        <w:t>Değerlendirme</w:t>
      </w:r>
    </w:p>
    <w:p w14:paraId="568B090C" w14:textId="77777777" w:rsidR="000834E8" w:rsidRDefault="000834E8">
      <w:pPr>
        <w:pBdr>
          <w:top w:val="nil"/>
          <w:left w:val="nil"/>
          <w:bottom w:val="nil"/>
          <w:right w:val="nil"/>
          <w:between w:val="nil"/>
        </w:pBdr>
        <w:rPr>
          <w:b/>
          <w:color w:val="000000"/>
          <w:sz w:val="24"/>
          <w:szCs w:val="24"/>
        </w:rPr>
      </w:pPr>
    </w:p>
    <w:p w14:paraId="2EE7044D" w14:textId="77777777" w:rsidR="000834E8" w:rsidRDefault="00000000">
      <w:pPr>
        <w:pBdr>
          <w:top w:val="nil"/>
          <w:left w:val="nil"/>
          <w:bottom w:val="nil"/>
          <w:right w:val="nil"/>
          <w:between w:val="nil"/>
        </w:pBdr>
        <w:ind w:left="499" w:right="685" w:firstLine="720"/>
        <w:rPr>
          <w:color w:val="000000"/>
          <w:sz w:val="24"/>
          <w:szCs w:val="24"/>
        </w:rPr>
      </w:pPr>
      <w:r>
        <w:rPr>
          <w:color w:val="000000"/>
          <w:sz w:val="24"/>
          <w:szCs w:val="24"/>
        </w:rPr>
        <w:t>Mesleki uygulama Notu* = (Çalışma Defteri İçeriği x 0,50) + (Uygulama Gözlemcisi Ergoterapist Notu x 0,50)</w:t>
      </w:r>
    </w:p>
    <w:p w14:paraId="6F9CC9DF" w14:textId="77777777" w:rsidR="000834E8" w:rsidRDefault="000834E8">
      <w:pPr>
        <w:pBdr>
          <w:top w:val="nil"/>
          <w:left w:val="nil"/>
          <w:bottom w:val="nil"/>
          <w:right w:val="nil"/>
          <w:between w:val="nil"/>
        </w:pBdr>
        <w:rPr>
          <w:color w:val="000000"/>
          <w:sz w:val="26"/>
          <w:szCs w:val="26"/>
        </w:rPr>
      </w:pPr>
    </w:p>
    <w:p w14:paraId="6CF97049" w14:textId="77777777" w:rsidR="000834E8" w:rsidRDefault="000834E8">
      <w:pPr>
        <w:pBdr>
          <w:top w:val="nil"/>
          <w:left w:val="nil"/>
          <w:bottom w:val="nil"/>
          <w:right w:val="nil"/>
          <w:between w:val="nil"/>
        </w:pBdr>
        <w:rPr>
          <w:color w:val="000000"/>
        </w:rPr>
      </w:pPr>
    </w:p>
    <w:p w14:paraId="38559F86" w14:textId="77777777" w:rsidR="000834E8" w:rsidRDefault="00000000">
      <w:pPr>
        <w:ind w:left="1219"/>
        <w:rPr>
          <w:i/>
          <w:sz w:val="24"/>
          <w:szCs w:val="24"/>
        </w:rPr>
        <w:sectPr w:rsidR="000834E8">
          <w:pgSz w:w="11940" w:h="16860"/>
          <w:pgMar w:top="940" w:right="1260" w:bottom="280" w:left="540" w:header="708" w:footer="708" w:gutter="0"/>
          <w:cols w:space="708"/>
        </w:sectPr>
      </w:pPr>
      <w:r>
        <w:rPr>
          <w:i/>
          <w:sz w:val="24"/>
          <w:szCs w:val="24"/>
        </w:rPr>
        <w:t>*Mesleki uygulama Notu 60 ve üzeri “yeterli”, 59 ve altı “yetersiz” olarak değerlendirilir.</w:t>
      </w:r>
    </w:p>
    <w:p w14:paraId="47D5AD06" w14:textId="77777777" w:rsidR="000834E8" w:rsidRDefault="000834E8">
      <w:pPr>
        <w:pBdr>
          <w:top w:val="nil"/>
          <w:left w:val="nil"/>
          <w:bottom w:val="nil"/>
          <w:right w:val="nil"/>
          <w:between w:val="nil"/>
        </w:pBdr>
        <w:spacing w:line="276" w:lineRule="auto"/>
        <w:rPr>
          <w:i/>
          <w:sz w:val="24"/>
          <w:szCs w:val="24"/>
        </w:rPr>
      </w:pPr>
    </w:p>
    <w:tbl>
      <w:tblPr>
        <w:tblStyle w:val="ac"/>
        <w:tblW w:w="9513"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
        <w:gridCol w:w="2679"/>
        <w:gridCol w:w="5689"/>
      </w:tblGrid>
      <w:tr w:rsidR="000834E8" w14:paraId="2EB4184D" w14:textId="77777777">
        <w:trPr>
          <w:trHeight w:val="757"/>
        </w:trPr>
        <w:tc>
          <w:tcPr>
            <w:tcW w:w="1145" w:type="dxa"/>
          </w:tcPr>
          <w:p w14:paraId="6B5B94BF" w14:textId="77777777" w:rsidR="000834E8" w:rsidRDefault="00000000">
            <w:pPr>
              <w:pBdr>
                <w:top w:val="nil"/>
                <w:left w:val="nil"/>
                <w:bottom w:val="nil"/>
                <w:right w:val="nil"/>
                <w:between w:val="nil"/>
              </w:pBdr>
              <w:spacing w:line="251" w:lineRule="auto"/>
              <w:ind w:left="107"/>
              <w:rPr>
                <w:color w:val="000000"/>
              </w:rPr>
            </w:pPr>
            <w:r>
              <w:rPr>
                <w:color w:val="000000"/>
              </w:rPr>
              <w:t>Öğrenim</w:t>
            </w:r>
          </w:p>
          <w:p w14:paraId="33664DDC" w14:textId="77777777" w:rsidR="000834E8" w:rsidRDefault="00000000">
            <w:pPr>
              <w:pBdr>
                <w:top w:val="nil"/>
                <w:left w:val="nil"/>
                <w:bottom w:val="nil"/>
                <w:right w:val="nil"/>
                <w:between w:val="nil"/>
              </w:pBdr>
              <w:spacing w:line="252" w:lineRule="auto"/>
              <w:ind w:left="107" w:right="152"/>
              <w:rPr>
                <w:color w:val="000000"/>
              </w:rPr>
            </w:pPr>
            <w:r>
              <w:rPr>
                <w:color w:val="000000"/>
              </w:rPr>
              <w:t>Kazanımı No</w:t>
            </w:r>
          </w:p>
        </w:tc>
        <w:tc>
          <w:tcPr>
            <w:tcW w:w="2679" w:type="dxa"/>
          </w:tcPr>
          <w:p w14:paraId="76C5CF1B" w14:textId="77777777" w:rsidR="000834E8" w:rsidRDefault="000834E8">
            <w:pPr>
              <w:pBdr>
                <w:top w:val="nil"/>
                <w:left w:val="nil"/>
                <w:bottom w:val="nil"/>
                <w:right w:val="nil"/>
                <w:between w:val="nil"/>
              </w:pBdr>
              <w:spacing w:before="11"/>
              <w:rPr>
                <w:i/>
                <w:color w:val="000000"/>
                <w:sz w:val="21"/>
                <w:szCs w:val="21"/>
              </w:rPr>
            </w:pPr>
          </w:p>
          <w:p w14:paraId="1DA72503" w14:textId="77777777" w:rsidR="000834E8" w:rsidRDefault="00000000">
            <w:pPr>
              <w:pBdr>
                <w:top w:val="nil"/>
                <w:left w:val="nil"/>
                <w:bottom w:val="nil"/>
                <w:right w:val="nil"/>
                <w:between w:val="nil"/>
              </w:pBdr>
              <w:ind w:left="107"/>
              <w:rPr>
                <w:color w:val="000000"/>
              </w:rPr>
            </w:pPr>
            <w:r>
              <w:rPr>
                <w:color w:val="000000"/>
              </w:rPr>
              <w:t>Soru</w:t>
            </w:r>
          </w:p>
        </w:tc>
        <w:tc>
          <w:tcPr>
            <w:tcW w:w="5689" w:type="dxa"/>
          </w:tcPr>
          <w:p w14:paraId="3043B4A4" w14:textId="77777777" w:rsidR="000834E8" w:rsidRDefault="000834E8">
            <w:pPr>
              <w:pBdr>
                <w:top w:val="nil"/>
                <w:left w:val="nil"/>
                <w:bottom w:val="nil"/>
                <w:right w:val="nil"/>
                <w:between w:val="nil"/>
              </w:pBdr>
              <w:spacing w:before="11"/>
              <w:rPr>
                <w:i/>
                <w:color w:val="000000"/>
                <w:sz w:val="21"/>
                <w:szCs w:val="21"/>
              </w:rPr>
            </w:pPr>
          </w:p>
          <w:p w14:paraId="3075B52C" w14:textId="77777777" w:rsidR="000834E8" w:rsidRDefault="00000000">
            <w:pPr>
              <w:pBdr>
                <w:top w:val="nil"/>
                <w:left w:val="nil"/>
                <w:bottom w:val="nil"/>
                <w:right w:val="nil"/>
                <w:between w:val="nil"/>
              </w:pBdr>
              <w:ind w:left="108"/>
              <w:rPr>
                <w:color w:val="000000"/>
              </w:rPr>
            </w:pPr>
            <w:r>
              <w:rPr>
                <w:color w:val="000000"/>
              </w:rPr>
              <w:t>Cevap</w:t>
            </w:r>
          </w:p>
        </w:tc>
      </w:tr>
      <w:tr w:rsidR="000834E8" w14:paraId="4FA4124C" w14:textId="77777777">
        <w:trPr>
          <w:trHeight w:val="2548"/>
        </w:trPr>
        <w:tc>
          <w:tcPr>
            <w:tcW w:w="1145" w:type="dxa"/>
          </w:tcPr>
          <w:p w14:paraId="4E15081B" w14:textId="77777777" w:rsidR="000834E8" w:rsidRDefault="000834E8">
            <w:pPr>
              <w:pBdr>
                <w:top w:val="nil"/>
                <w:left w:val="nil"/>
                <w:bottom w:val="nil"/>
                <w:right w:val="nil"/>
                <w:between w:val="nil"/>
              </w:pBdr>
              <w:rPr>
                <w:i/>
                <w:color w:val="000000"/>
                <w:sz w:val="24"/>
                <w:szCs w:val="24"/>
              </w:rPr>
            </w:pPr>
          </w:p>
          <w:p w14:paraId="17E4CE40" w14:textId="77777777" w:rsidR="000834E8" w:rsidRDefault="000834E8">
            <w:pPr>
              <w:pBdr>
                <w:top w:val="nil"/>
                <w:left w:val="nil"/>
                <w:bottom w:val="nil"/>
                <w:right w:val="nil"/>
                <w:between w:val="nil"/>
              </w:pBdr>
              <w:rPr>
                <w:i/>
                <w:color w:val="000000"/>
                <w:sz w:val="24"/>
                <w:szCs w:val="24"/>
              </w:rPr>
            </w:pPr>
          </w:p>
          <w:p w14:paraId="3FC929F1" w14:textId="77777777" w:rsidR="000834E8" w:rsidRDefault="000834E8">
            <w:pPr>
              <w:pBdr>
                <w:top w:val="nil"/>
                <w:left w:val="nil"/>
                <w:bottom w:val="nil"/>
                <w:right w:val="nil"/>
                <w:between w:val="nil"/>
              </w:pBdr>
              <w:rPr>
                <w:i/>
                <w:color w:val="000000"/>
                <w:sz w:val="24"/>
                <w:szCs w:val="24"/>
              </w:rPr>
            </w:pPr>
          </w:p>
          <w:p w14:paraId="235AE156" w14:textId="77777777" w:rsidR="000834E8" w:rsidRDefault="000834E8">
            <w:pPr>
              <w:pBdr>
                <w:top w:val="nil"/>
                <w:left w:val="nil"/>
                <w:bottom w:val="nil"/>
                <w:right w:val="nil"/>
                <w:between w:val="nil"/>
              </w:pBdr>
              <w:spacing w:before="7"/>
              <w:rPr>
                <w:i/>
                <w:color w:val="000000"/>
                <w:sz w:val="27"/>
                <w:szCs w:val="27"/>
              </w:rPr>
            </w:pPr>
          </w:p>
          <w:p w14:paraId="70837176" w14:textId="77777777" w:rsidR="000834E8" w:rsidRDefault="00000000">
            <w:pPr>
              <w:pBdr>
                <w:top w:val="nil"/>
                <w:left w:val="nil"/>
                <w:bottom w:val="nil"/>
                <w:right w:val="nil"/>
                <w:between w:val="nil"/>
              </w:pBdr>
              <w:ind w:right="506"/>
              <w:jc w:val="right"/>
              <w:rPr>
                <w:color w:val="000000"/>
              </w:rPr>
            </w:pPr>
            <w:r>
              <w:rPr>
                <w:color w:val="000000"/>
              </w:rPr>
              <w:t>1</w:t>
            </w:r>
          </w:p>
        </w:tc>
        <w:tc>
          <w:tcPr>
            <w:tcW w:w="2679" w:type="dxa"/>
          </w:tcPr>
          <w:p w14:paraId="7DA4B82B" w14:textId="77777777" w:rsidR="000834E8" w:rsidRDefault="000834E8">
            <w:pPr>
              <w:pBdr>
                <w:top w:val="nil"/>
                <w:left w:val="nil"/>
                <w:bottom w:val="nil"/>
                <w:right w:val="nil"/>
                <w:between w:val="nil"/>
              </w:pBdr>
              <w:rPr>
                <w:i/>
                <w:color w:val="000000"/>
                <w:sz w:val="24"/>
                <w:szCs w:val="24"/>
              </w:rPr>
            </w:pPr>
          </w:p>
          <w:p w14:paraId="333A5703" w14:textId="77777777" w:rsidR="000834E8" w:rsidRDefault="000834E8">
            <w:pPr>
              <w:pBdr>
                <w:top w:val="nil"/>
                <w:left w:val="nil"/>
                <w:bottom w:val="nil"/>
                <w:right w:val="nil"/>
                <w:between w:val="nil"/>
              </w:pBdr>
              <w:spacing w:before="9"/>
              <w:rPr>
                <w:i/>
                <w:color w:val="000000"/>
                <w:sz w:val="31"/>
                <w:szCs w:val="31"/>
              </w:rPr>
            </w:pPr>
          </w:p>
          <w:p w14:paraId="6028DEA3" w14:textId="77777777" w:rsidR="000834E8" w:rsidRDefault="00000000">
            <w:pPr>
              <w:pBdr>
                <w:top w:val="nil"/>
                <w:left w:val="nil"/>
                <w:bottom w:val="nil"/>
                <w:right w:val="nil"/>
                <w:between w:val="nil"/>
              </w:pBdr>
              <w:ind w:left="107" w:right="349"/>
              <w:rPr>
                <w:color w:val="000000"/>
              </w:rPr>
            </w:pPr>
            <w:r>
              <w:rPr>
                <w:color w:val="000000"/>
              </w:rPr>
              <w:t>Bu klinik uygulamalara özel hangi dersleri tekrar ettiniz?</w:t>
            </w:r>
          </w:p>
        </w:tc>
        <w:tc>
          <w:tcPr>
            <w:tcW w:w="5689" w:type="dxa"/>
          </w:tcPr>
          <w:p w14:paraId="1AF1F72C" w14:textId="77777777" w:rsidR="000834E8" w:rsidRDefault="000834E8">
            <w:pPr>
              <w:pBdr>
                <w:top w:val="nil"/>
                <w:left w:val="nil"/>
                <w:bottom w:val="nil"/>
                <w:right w:val="nil"/>
                <w:between w:val="nil"/>
              </w:pBdr>
              <w:rPr>
                <w:color w:val="000000"/>
              </w:rPr>
            </w:pPr>
          </w:p>
        </w:tc>
      </w:tr>
      <w:tr w:rsidR="000834E8" w14:paraId="3C267490" w14:textId="77777777">
        <w:trPr>
          <w:trHeight w:val="2541"/>
        </w:trPr>
        <w:tc>
          <w:tcPr>
            <w:tcW w:w="1145" w:type="dxa"/>
          </w:tcPr>
          <w:p w14:paraId="645EDA1B" w14:textId="77777777" w:rsidR="000834E8" w:rsidRDefault="000834E8">
            <w:pPr>
              <w:pBdr>
                <w:top w:val="nil"/>
                <w:left w:val="nil"/>
                <w:bottom w:val="nil"/>
                <w:right w:val="nil"/>
                <w:between w:val="nil"/>
              </w:pBdr>
              <w:rPr>
                <w:i/>
                <w:color w:val="000000"/>
                <w:sz w:val="24"/>
                <w:szCs w:val="24"/>
              </w:rPr>
            </w:pPr>
          </w:p>
          <w:p w14:paraId="25E21840" w14:textId="77777777" w:rsidR="000834E8" w:rsidRDefault="000834E8">
            <w:pPr>
              <w:pBdr>
                <w:top w:val="nil"/>
                <w:left w:val="nil"/>
                <w:bottom w:val="nil"/>
                <w:right w:val="nil"/>
                <w:between w:val="nil"/>
              </w:pBdr>
              <w:rPr>
                <w:i/>
                <w:color w:val="000000"/>
                <w:sz w:val="24"/>
                <w:szCs w:val="24"/>
              </w:rPr>
            </w:pPr>
          </w:p>
          <w:p w14:paraId="6DC90BF0" w14:textId="77777777" w:rsidR="000834E8" w:rsidRDefault="000834E8">
            <w:pPr>
              <w:pBdr>
                <w:top w:val="nil"/>
                <w:left w:val="nil"/>
                <w:bottom w:val="nil"/>
                <w:right w:val="nil"/>
                <w:between w:val="nil"/>
              </w:pBdr>
              <w:rPr>
                <w:i/>
                <w:color w:val="000000"/>
                <w:sz w:val="24"/>
                <w:szCs w:val="24"/>
              </w:rPr>
            </w:pPr>
          </w:p>
          <w:p w14:paraId="54DBFB56" w14:textId="77777777" w:rsidR="000834E8" w:rsidRDefault="000834E8">
            <w:pPr>
              <w:pBdr>
                <w:top w:val="nil"/>
                <w:left w:val="nil"/>
                <w:bottom w:val="nil"/>
                <w:right w:val="nil"/>
                <w:between w:val="nil"/>
              </w:pBdr>
              <w:spacing w:before="5"/>
              <w:rPr>
                <w:i/>
                <w:color w:val="000000"/>
                <w:sz w:val="27"/>
                <w:szCs w:val="27"/>
              </w:rPr>
            </w:pPr>
          </w:p>
          <w:p w14:paraId="1645E38B" w14:textId="77777777" w:rsidR="000834E8" w:rsidRDefault="00000000">
            <w:pPr>
              <w:pBdr>
                <w:top w:val="nil"/>
                <w:left w:val="nil"/>
                <w:bottom w:val="nil"/>
                <w:right w:val="nil"/>
                <w:between w:val="nil"/>
              </w:pBdr>
              <w:ind w:right="506"/>
              <w:jc w:val="right"/>
              <w:rPr>
                <w:color w:val="000000"/>
              </w:rPr>
            </w:pPr>
            <w:r>
              <w:rPr>
                <w:color w:val="000000"/>
              </w:rPr>
              <w:t>2</w:t>
            </w:r>
          </w:p>
        </w:tc>
        <w:tc>
          <w:tcPr>
            <w:tcW w:w="2679" w:type="dxa"/>
          </w:tcPr>
          <w:p w14:paraId="1237020C" w14:textId="77777777" w:rsidR="000834E8" w:rsidRDefault="000834E8">
            <w:pPr>
              <w:pBdr>
                <w:top w:val="nil"/>
                <w:left w:val="nil"/>
                <w:bottom w:val="nil"/>
                <w:right w:val="nil"/>
                <w:between w:val="nil"/>
              </w:pBdr>
              <w:rPr>
                <w:i/>
                <w:color w:val="000000"/>
                <w:sz w:val="24"/>
                <w:szCs w:val="24"/>
              </w:rPr>
            </w:pPr>
          </w:p>
          <w:p w14:paraId="635642D3" w14:textId="77777777" w:rsidR="000834E8" w:rsidRDefault="000834E8">
            <w:pPr>
              <w:pBdr>
                <w:top w:val="nil"/>
                <w:left w:val="nil"/>
                <w:bottom w:val="nil"/>
                <w:right w:val="nil"/>
                <w:between w:val="nil"/>
              </w:pBdr>
              <w:rPr>
                <w:i/>
                <w:color w:val="000000"/>
                <w:sz w:val="24"/>
                <w:szCs w:val="24"/>
              </w:rPr>
            </w:pPr>
          </w:p>
          <w:p w14:paraId="7F4E88E4" w14:textId="77777777" w:rsidR="000834E8" w:rsidRDefault="000834E8">
            <w:pPr>
              <w:pBdr>
                <w:top w:val="nil"/>
                <w:left w:val="nil"/>
                <w:bottom w:val="nil"/>
                <w:right w:val="nil"/>
                <w:between w:val="nil"/>
              </w:pBdr>
              <w:spacing w:before="3"/>
              <w:rPr>
                <w:i/>
                <w:color w:val="000000"/>
                <w:sz w:val="29"/>
                <w:szCs w:val="29"/>
              </w:rPr>
            </w:pPr>
          </w:p>
          <w:p w14:paraId="02E696C8" w14:textId="77777777" w:rsidR="000834E8" w:rsidRDefault="00000000">
            <w:pPr>
              <w:pBdr>
                <w:top w:val="nil"/>
                <w:left w:val="nil"/>
                <w:bottom w:val="nil"/>
                <w:right w:val="nil"/>
                <w:between w:val="nil"/>
              </w:pBdr>
              <w:ind w:left="107" w:right="184"/>
              <w:rPr>
                <w:color w:val="000000"/>
              </w:rPr>
            </w:pPr>
            <w:r>
              <w:rPr>
                <w:color w:val="000000"/>
              </w:rPr>
              <w:t>Klinik çalışma süresince hangi değerlendirme yöntemi ve ekipmanlarını kullandınız</w:t>
            </w:r>
            <w:r>
              <w:t xml:space="preserve">  </w:t>
            </w:r>
            <w:sdt>
              <w:sdtPr>
                <w:tag w:val="goog_rdk_0"/>
                <w:id w:val="-284503386"/>
              </w:sdtPr>
              <w:sdtContent>
                <w:ins w:id="11" w:author="Aynur Ayşe KARADUMAN" w:date="2023-08-06T13:40:00Z">
                  <w:r>
                    <w:t>yada izlediniz?</w:t>
                  </w:r>
                </w:ins>
              </w:sdtContent>
            </w:sdt>
          </w:p>
        </w:tc>
        <w:tc>
          <w:tcPr>
            <w:tcW w:w="5689" w:type="dxa"/>
          </w:tcPr>
          <w:p w14:paraId="6333252F" w14:textId="77777777" w:rsidR="000834E8" w:rsidRDefault="000834E8">
            <w:pPr>
              <w:pBdr>
                <w:top w:val="nil"/>
                <w:left w:val="nil"/>
                <w:bottom w:val="nil"/>
                <w:right w:val="nil"/>
                <w:between w:val="nil"/>
              </w:pBdr>
              <w:rPr>
                <w:color w:val="000000"/>
              </w:rPr>
            </w:pPr>
          </w:p>
        </w:tc>
      </w:tr>
      <w:tr w:rsidR="000834E8" w14:paraId="56790F46" w14:textId="77777777">
        <w:trPr>
          <w:trHeight w:val="2548"/>
        </w:trPr>
        <w:tc>
          <w:tcPr>
            <w:tcW w:w="1145" w:type="dxa"/>
          </w:tcPr>
          <w:p w14:paraId="2A5285CA" w14:textId="77777777" w:rsidR="000834E8" w:rsidRDefault="000834E8">
            <w:pPr>
              <w:pBdr>
                <w:top w:val="nil"/>
                <w:left w:val="nil"/>
                <w:bottom w:val="nil"/>
                <w:right w:val="nil"/>
                <w:between w:val="nil"/>
              </w:pBdr>
              <w:rPr>
                <w:i/>
                <w:color w:val="000000"/>
                <w:sz w:val="24"/>
                <w:szCs w:val="24"/>
              </w:rPr>
            </w:pPr>
          </w:p>
          <w:p w14:paraId="3AE3692E" w14:textId="77777777" w:rsidR="000834E8" w:rsidRDefault="000834E8">
            <w:pPr>
              <w:pBdr>
                <w:top w:val="nil"/>
                <w:left w:val="nil"/>
                <w:bottom w:val="nil"/>
                <w:right w:val="nil"/>
                <w:between w:val="nil"/>
              </w:pBdr>
              <w:rPr>
                <w:i/>
                <w:color w:val="000000"/>
                <w:sz w:val="24"/>
                <w:szCs w:val="24"/>
              </w:rPr>
            </w:pPr>
          </w:p>
          <w:p w14:paraId="4146D889" w14:textId="77777777" w:rsidR="000834E8" w:rsidRDefault="000834E8">
            <w:pPr>
              <w:pBdr>
                <w:top w:val="nil"/>
                <w:left w:val="nil"/>
                <w:bottom w:val="nil"/>
                <w:right w:val="nil"/>
                <w:between w:val="nil"/>
              </w:pBdr>
              <w:rPr>
                <w:i/>
                <w:color w:val="000000"/>
                <w:sz w:val="24"/>
                <w:szCs w:val="24"/>
              </w:rPr>
            </w:pPr>
          </w:p>
          <w:p w14:paraId="55EDDCE8" w14:textId="77777777" w:rsidR="000834E8" w:rsidRDefault="000834E8">
            <w:pPr>
              <w:pBdr>
                <w:top w:val="nil"/>
                <w:left w:val="nil"/>
                <w:bottom w:val="nil"/>
                <w:right w:val="nil"/>
                <w:between w:val="nil"/>
              </w:pBdr>
              <w:spacing w:before="7"/>
              <w:rPr>
                <w:i/>
                <w:color w:val="000000"/>
                <w:sz w:val="27"/>
                <w:szCs w:val="27"/>
              </w:rPr>
            </w:pPr>
          </w:p>
          <w:p w14:paraId="214081A8" w14:textId="77777777" w:rsidR="000834E8" w:rsidRDefault="00000000">
            <w:pPr>
              <w:pBdr>
                <w:top w:val="nil"/>
                <w:left w:val="nil"/>
                <w:bottom w:val="nil"/>
                <w:right w:val="nil"/>
                <w:between w:val="nil"/>
              </w:pBdr>
              <w:ind w:right="506"/>
              <w:jc w:val="right"/>
              <w:rPr>
                <w:color w:val="000000"/>
              </w:rPr>
            </w:pPr>
            <w:r>
              <w:rPr>
                <w:color w:val="000000"/>
              </w:rPr>
              <w:t>3</w:t>
            </w:r>
          </w:p>
        </w:tc>
        <w:tc>
          <w:tcPr>
            <w:tcW w:w="2679" w:type="dxa"/>
          </w:tcPr>
          <w:p w14:paraId="42BAC78C" w14:textId="77777777" w:rsidR="000834E8" w:rsidRDefault="000834E8">
            <w:pPr>
              <w:pBdr>
                <w:top w:val="nil"/>
                <w:left w:val="nil"/>
                <w:bottom w:val="nil"/>
                <w:right w:val="nil"/>
                <w:between w:val="nil"/>
              </w:pBdr>
              <w:rPr>
                <w:i/>
                <w:color w:val="000000"/>
                <w:sz w:val="24"/>
                <w:szCs w:val="24"/>
              </w:rPr>
            </w:pPr>
          </w:p>
          <w:p w14:paraId="12862492" w14:textId="77777777" w:rsidR="000834E8" w:rsidRDefault="000834E8">
            <w:pPr>
              <w:pBdr>
                <w:top w:val="nil"/>
                <w:left w:val="nil"/>
                <w:bottom w:val="nil"/>
                <w:right w:val="nil"/>
                <w:between w:val="nil"/>
              </w:pBdr>
              <w:spacing w:before="6"/>
              <w:rPr>
                <w:i/>
                <w:color w:val="000000"/>
                <w:sz w:val="31"/>
                <w:szCs w:val="31"/>
              </w:rPr>
            </w:pPr>
          </w:p>
          <w:p w14:paraId="3F35BF4B" w14:textId="77777777" w:rsidR="000834E8" w:rsidRDefault="00000000">
            <w:pPr>
              <w:pBdr>
                <w:top w:val="nil"/>
                <w:left w:val="nil"/>
                <w:bottom w:val="nil"/>
                <w:right w:val="nil"/>
                <w:between w:val="nil"/>
              </w:pBdr>
              <w:ind w:left="107" w:right="141"/>
              <w:rPr>
                <w:color w:val="000000"/>
              </w:rPr>
            </w:pPr>
            <w:r>
              <w:rPr>
                <w:color w:val="000000"/>
              </w:rPr>
              <w:t>Klinik çalışma süresince aldığınız hastaların değerlendirilmesinde hangi ölçme ve değerlendirme yöntemlerini kullandınız</w:t>
            </w:r>
            <w:sdt>
              <w:sdtPr>
                <w:tag w:val="goog_rdk_1"/>
                <w:id w:val="-1983682799"/>
              </w:sdtPr>
              <w:sdtContent>
                <w:ins w:id="12" w:author="Aynur Ayşe KARADUMAN" w:date="2023-08-06T13:40:00Z">
                  <w:r>
                    <w:rPr>
                      <w:color w:val="000000"/>
                    </w:rPr>
                    <w:t xml:space="preserve"> yada uygulama gözlemcinize eşlik ettiniz?</w:t>
                  </w:r>
                </w:ins>
              </w:sdtContent>
            </w:sdt>
            <w:sdt>
              <w:sdtPr>
                <w:tag w:val="goog_rdk_2"/>
                <w:id w:val="1282922270"/>
              </w:sdtPr>
              <w:sdtContent>
                <w:del w:id="13" w:author="Aynur Ayşe KARADUMAN" w:date="2023-08-06T13:40:00Z">
                  <w:r>
                    <w:rPr>
                      <w:color w:val="000000"/>
                    </w:rPr>
                    <w:delText>?</w:delText>
                  </w:r>
                </w:del>
              </w:sdtContent>
            </w:sdt>
          </w:p>
        </w:tc>
        <w:tc>
          <w:tcPr>
            <w:tcW w:w="5689" w:type="dxa"/>
          </w:tcPr>
          <w:p w14:paraId="0BF87A50" w14:textId="77777777" w:rsidR="000834E8" w:rsidRDefault="000834E8">
            <w:pPr>
              <w:pBdr>
                <w:top w:val="nil"/>
                <w:left w:val="nil"/>
                <w:bottom w:val="nil"/>
                <w:right w:val="nil"/>
                <w:between w:val="nil"/>
              </w:pBdr>
              <w:rPr>
                <w:color w:val="000000"/>
              </w:rPr>
            </w:pPr>
          </w:p>
        </w:tc>
      </w:tr>
      <w:tr w:rsidR="000834E8" w14:paraId="59F70C18" w14:textId="77777777">
        <w:trPr>
          <w:trHeight w:val="3614"/>
        </w:trPr>
        <w:tc>
          <w:tcPr>
            <w:tcW w:w="1145" w:type="dxa"/>
            <w:tcBorders>
              <w:bottom w:val="single" w:sz="6" w:space="0" w:color="000000"/>
            </w:tcBorders>
          </w:tcPr>
          <w:p w14:paraId="7D4BE3D1" w14:textId="77777777" w:rsidR="000834E8" w:rsidRDefault="000834E8">
            <w:pPr>
              <w:pBdr>
                <w:top w:val="nil"/>
                <w:left w:val="nil"/>
                <w:bottom w:val="nil"/>
                <w:right w:val="nil"/>
                <w:between w:val="nil"/>
              </w:pBdr>
              <w:rPr>
                <w:i/>
                <w:color w:val="000000"/>
                <w:sz w:val="24"/>
                <w:szCs w:val="24"/>
              </w:rPr>
            </w:pPr>
          </w:p>
          <w:p w14:paraId="636FBEA3" w14:textId="77777777" w:rsidR="000834E8" w:rsidRDefault="000834E8">
            <w:pPr>
              <w:pBdr>
                <w:top w:val="nil"/>
                <w:left w:val="nil"/>
                <w:bottom w:val="nil"/>
                <w:right w:val="nil"/>
                <w:between w:val="nil"/>
              </w:pBdr>
              <w:rPr>
                <w:i/>
                <w:color w:val="000000"/>
                <w:sz w:val="24"/>
                <w:szCs w:val="24"/>
              </w:rPr>
            </w:pPr>
          </w:p>
          <w:p w14:paraId="50F15AD7" w14:textId="77777777" w:rsidR="000834E8" w:rsidRDefault="000834E8">
            <w:pPr>
              <w:pBdr>
                <w:top w:val="nil"/>
                <w:left w:val="nil"/>
                <w:bottom w:val="nil"/>
                <w:right w:val="nil"/>
                <w:between w:val="nil"/>
              </w:pBdr>
              <w:rPr>
                <w:i/>
                <w:color w:val="000000"/>
                <w:sz w:val="24"/>
                <w:szCs w:val="24"/>
              </w:rPr>
            </w:pPr>
          </w:p>
          <w:p w14:paraId="5636CBF6" w14:textId="77777777" w:rsidR="000834E8" w:rsidRDefault="000834E8">
            <w:pPr>
              <w:pBdr>
                <w:top w:val="nil"/>
                <w:left w:val="nil"/>
                <w:bottom w:val="nil"/>
                <w:right w:val="nil"/>
                <w:between w:val="nil"/>
              </w:pBdr>
              <w:rPr>
                <w:i/>
                <w:color w:val="000000"/>
                <w:sz w:val="24"/>
                <w:szCs w:val="24"/>
              </w:rPr>
            </w:pPr>
          </w:p>
          <w:p w14:paraId="0F3B7EC0" w14:textId="77777777" w:rsidR="000834E8" w:rsidRDefault="000834E8">
            <w:pPr>
              <w:pBdr>
                <w:top w:val="nil"/>
                <w:left w:val="nil"/>
                <w:bottom w:val="nil"/>
                <w:right w:val="nil"/>
                <w:between w:val="nil"/>
              </w:pBdr>
              <w:rPr>
                <w:i/>
                <w:color w:val="000000"/>
                <w:sz w:val="24"/>
                <w:szCs w:val="24"/>
              </w:rPr>
            </w:pPr>
          </w:p>
          <w:p w14:paraId="787A522E" w14:textId="77777777" w:rsidR="000834E8" w:rsidRDefault="000834E8">
            <w:pPr>
              <w:pBdr>
                <w:top w:val="nil"/>
                <w:left w:val="nil"/>
                <w:bottom w:val="nil"/>
                <w:right w:val="nil"/>
                <w:between w:val="nil"/>
              </w:pBdr>
              <w:spacing w:before="1"/>
              <w:rPr>
                <w:i/>
                <w:color w:val="000000"/>
                <w:sz w:val="26"/>
                <w:szCs w:val="26"/>
              </w:rPr>
            </w:pPr>
          </w:p>
          <w:p w14:paraId="07AFA507" w14:textId="77777777" w:rsidR="000834E8" w:rsidRDefault="00000000">
            <w:pPr>
              <w:pBdr>
                <w:top w:val="nil"/>
                <w:left w:val="nil"/>
                <w:bottom w:val="nil"/>
                <w:right w:val="nil"/>
                <w:between w:val="nil"/>
              </w:pBdr>
              <w:spacing w:before="1"/>
              <w:ind w:right="506"/>
              <w:jc w:val="right"/>
              <w:rPr>
                <w:color w:val="000000"/>
              </w:rPr>
            </w:pPr>
            <w:r>
              <w:rPr>
                <w:color w:val="000000"/>
              </w:rPr>
              <w:t>4</w:t>
            </w:r>
          </w:p>
        </w:tc>
        <w:tc>
          <w:tcPr>
            <w:tcW w:w="2679" w:type="dxa"/>
            <w:tcBorders>
              <w:bottom w:val="single" w:sz="6" w:space="0" w:color="000000"/>
            </w:tcBorders>
          </w:tcPr>
          <w:p w14:paraId="785AA9D3" w14:textId="77777777" w:rsidR="000834E8" w:rsidRDefault="000834E8">
            <w:pPr>
              <w:pBdr>
                <w:top w:val="nil"/>
                <w:left w:val="nil"/>
                <w:bottom w:val="nil"/>
                <w:right w:val="nil"/>
                <w:between w:val="nil"/>
              </w:pBdr>
              <w:rPr>
                <w:i/>
                <w:color w:val="000000"/>
                <w:sz w:val="24"/>
                <w:szCs w:val="24"/>
              </w:rPr>
            </w:pPr>
          </w:p>
          <w:p w14:paraId="4931EAE7" w14:textId="77777777" w:rsidR="000834E8" w:rsidRDefault="000834E8">
            <w:pPr>
              <w:pBdr>
                <w:top w:val="nil"/>
                <w:left w:val="nil"/>
                <w:bottom w:val="nil"/>
                <w:right w:val="nil"/>
                <w:between w:val="nil"/>
              </w:pBdr>
              <w:rPr>
                <w:i/>
                <w:color w:val="000000"/>
                <w:sz w:val="24"/>
                <w:szCs w:val="24"/>
              </w:rPr>
            </w:pPr>
          </w:p>
          <w:p w14:paraId="1B0D8573" w14:textId="77777777" w:rsidR="000834E8" w:rsidRDefault="000834E8">
            <w:pPr>
              <w:pBdr>
                <w:top w:val="nil"/>
                <w:left w:val="nil"/>
                <w:bottom w:val="nil"/>
                <w:right w:val="nil"/>
                <w:between w:val="nil"/>
              </w:pBdr>
              <w:rPr>
                <w:i/>
                <w:color w:val="000000"/>
                <w:sz w:val="19"/>
                <w:szCs w:val="19"/>
              </w:rPr>
            </w:pPr>
          </w:p>
          <w:p w14:paraId="70C544F9" w14:textId="77777777" w:rsidR="000834E8" w:rsidRDefault="00000000">
            <w:pPr>
              <w:pBdr>
                <w:top w:val="nil"/>
                <w:left w:val="nil"/>
                <w:bottom w:val="nil"/>
                <w:right w:val="nil"/>
                <w:between w:val="nil"/>
              </w:pBdr>
              <w:ind w:left="107" w:right="202"/>
              <w:rPr>
                <w:color w:val="000000"/>
              </w:rPr>
            </w:pPr>
            <w:r>
              <w:rPr>
                <w:color w:val="000000"/>
              </w:rPr>
              <w:t xml:space="preserve">Değerlendirme sonrası hastaya özel tedavi planını </w:t>
            </w:r>
            <w:r>
              <w:rPr>
                <w:color w:val="000000"/>
                <w:sz w:val="24"/>
                <w:szCs w:val="24"/>
              </w:rPr>
              <w:t xml:space="preserve">uygulama gözlemcisi ergoterapist </w:t>
            </w:r>
            <w:r>
              <w:rPr>
                <w:color w:val="000000"/>
              </w:rPr>
              <w:t>ile nasıl belirlediniz? Bir örnekle açıklayınız.</w:t>
            </w:r>
          </w:p>
        </w:tc>
        <w:tc>
          <w:tcPr>
            <w:tcW w:w="5689" w:type="dxa"/>
            <w:tcBorders>
              <w:bottom w:val="single" w:sz="6" w:space="0" w:color="000000"/>
            </w:tcBorders>
          </w:tcPr>
          <w:p w14:paraId="5AF3E723" w14:textId="77777777" w:rsidR="000834E8" w:rsidRDefault="000834E8">
            <w:pPr>
              <w:pBdr>
                <w:top w:val="nil"/>
                <w:left w:val="nil"/>
                <w:bottom w:val="nil"/>
                <w:right w:val="nil"/>
                <w:between w:val="nil"/>
              </w:pBdr>
              <w:rPr>
                <w:color w:val="000000"/>
              </w:rPr>
            </w:pPr>
          </w:p>
        </w:tc>
      </w:tr>
    </w:tbl>
    <w:p w14:paraId="7597E183" w14:textId="77777777" w:rsidR="000834E8" w:rsidRDefault="000834E8">
      <w:pPr>
        <w:sectPr w:rsidR="000834E8">
          <w:pgSz w:w="11940" w:h="16860"/>
          <w:pgMar w:top="1020" w:right="1260" w:bottom="280" w:left="540" w:header="708" w:footer="708" w:gutter="0"/>
          <w:cols w:space="708"/>
        </w:sectPr>
      </w:pPr>
    </w:p>
    <w:p w14:paraId="5EB354E6" w14:textId="77777777" w:rsidR="000834E8" w:rsidRDefault="000834E8">
      <w:pPr>
        <w:pBdr>
          <w:top w:val="nil"/>
          <w:left w:val="nil"/>
          <w:bottom w:val="nil"/>
          <w:right w:val="nil"/>
          <w:between w:val="nil"/>
        </w:pBdr>
        <w:spacing w:line="276" w:lineRule="auto"/>
      </w:pPr>
    </w:p>
    <w:tbl>
      <w:tblPr>
        <w:tblStyle w:val="ad"/>
        <w:tblW w:w="9525"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0"/>
        <w:gridCol w:w="2828"/>
        <w:gridCol w:w="5467"/>
      </w:tblGrid>
      <w:tr w:rsidR="000834E8" w14:paraId="2BB37FA4" w14:textId="77777777">
        <w:trPr>
          <w:trHeight w:val="757"/>
        </w:trPr>
        <w:tc>
          <w:tcPr>
            <w:tcW w:w="1230" w:type="dxa"/>
          </w:tcPr>
          <w:p w14:paraId="20CCF491" w14:textId="77777777" w:rsidR="000834E8" w:rsidRDefault="00000000">
            <w:pPr>
              <w:pBdr>
                <w:top w:val="nil"/>
                <w:left w:val="nil"/>
                <w:bottom w:val="nil"/>
                <w:right w:val="nil"/>
                <w:between w:val="nil"/>
              </w:pBdr>
              <w:spacing w:line="251" w:lineRule="auto"/>
              <w:ind w:left="107"/>
              <w:rPr>
                <w:color w:val="000000"/>
              </w:rPr>
            </w:pPr>
            <w:r>
              <w:rPr>
                <w:color w:val="000000"/>
              </w:rPr>
              <w:t>Öğrenim</w:t>
            </w:r>
          </w:p>
          <w:p w14:paraId="71CF1F90" w14:textId="77777777" w:rsidR="000834E8" w:rsidRDefault="00000000">
            <w:pPr>
              <w:pBdr>
                <w:top w:val="nil"/>
                <w:left w:val="nil"/>
                <w:bottom w:val="nil"/>
                <w:right w:val="nil"/>
                <w:between w:val="nil"/>
              </w:pBdr>
              <w:spacing w:line="252" w:lineRule="auto"/>
              <w:ind w:left="107" w:right="138"/>
              <w:rPr>
                <w:color w:val="000000"/>
              </w:rPr>
            </w:pPr>
            <w:r>
              <w:rPr>
                <w:color w:val="000000"/>
              </w:rPr>
              <w:t>Kazanımı No</w:t>
            </w:r>
          </w:p>
        </w:tc>
        <w:tc>
          <w:tcPr>
            <w:tcW w:w="2828" w:type="dxa"/>
          </w:tcPr>
          <w:p w14:paraId="31FABCB1" w14:textId="77777777" w:rsidR="000834E8" w:rsidRDefault="000834E8">
            <w:pPr>
              <w:pBdr>
                <w:top w:val="nil"/>
                <w:left w:val="nil"/>
                <w:bottom w:val="nil"/>
                <w:right w:val="nil"/>
                <w:between w:val="nil"/>
              </w:pBdr>
              <w:spacing w:before="11"/>
              <w:rPr>
                <w:i/>
                <w:color w:val="000000"/>
                <w:sz w:val="21"/>
                <w:szCs w:val="21"/>
              </w:rPr>
            </w:pPr>
          </w:p>
          <w:p w14:paraId="7B25A2FF" w14:textId="77777777" w:rsidR="000834E8" w:rsidRDefault="00000000">
            <w:pPr>
              <w:pBdr>
                <w:top w:val="nil"/>
                <w:left w:val="nil"/>
                <w:bottom w:val="nil"/>
                <w:right w:val="nil"/>
                <w:between w:val="nil"/>
              </w:pBdr>
              <w:ind w:left="107"/>
              <w:rPr>
                <w:color w:val="000000"/>
              </w:rPr>
            </w:pPr>
            <w:r>
              <w:rPr>
                <w:color w:val="000000"/>
              </w:rPr>
              <w:t>Soru</w:t>
            </w:r>
          </w:p>
        </w:tc>
        <w:tc>
          <w:tcPr>
            <w:tcW w:w="5467" w:type="dxa"/>
          </w:tcPr>
          <w:p w14:paraId="6DEB0286" w14:textId="77777777" w:rsidR="000834E8" w:rsidRDefault="000834E8">
            <w:pPr>
              <w:pBdr>
                <w:top w:val="nil"/>
                <w:left w:val="nil"/>
                <w:bottom w:val="nil"/>
                <w:right w:val="nil"/>
                <w:between w:val="nil"/>
              </w:pBdr>
              <w:spacing w:before="11"/>
              <w:rPr>
                <w:i/>
                <w:color w:val="000000"/>
                <w:sz w:val="21"/>
                <w:szCs w:val="21"/>
              </w:rPr>
            </w:pPr>
          </w:p>
          <w:p w14:paraId="6BCCD27A" w14:textId="77777777" w:rsidR="000834E8" w:rsidRDefault="00000000">
            <w:pPr>
              <w:pBdr>
                <w:top w:val="nil"/>
                <w:left w:val="nil"/>
                <w:bottom w:val="nil"/>
                <w:right w:val="nil"/>
                <w:between w:val="nil"/>
              </w:pBdr>
              <w:ind w:left="107"/>
              <w:rPr>
                <w:color w:val="000000"/>
              </w:rPr>
            </w:pPr>
            <w:r>
              <w:rPr>
                <w:color w:val="000000"/>
              </w:rPr>
              <w:t>Cevap</w:t>
            </w:r>
          </w:p>
        </w:tc>
      </w:tr>
      <w:tr w:rsidR="000834E8" w14:paraId="143FC4BA" w14:textId="77777777">
        <w:trPr>
          <w:trHeight w:val="2531"/>
        </w:trPr>
        <w:tc>
          <w:tcPr>
            <w:tcW w:w="1230" w:type="dxa"/>
          </w:tcPr>
          <w:p w14:paraId="20349105" w14:textId="77777777" w:rsidR="000834E8" w:rsidRDefault="000834E8">
            <w:pPr>
              <w:pBdr>
                <w:top w:val="nil"/>
                <w:left w:val="nil"/>
                <w:bottom w:val="nil"/>
                <w:right w:val="nil"/>
                <w:between w:val="nil"/>
              </w:pBdr>
              <w:rPr>
                <w:i/>
                <w:color w:val="000000"/>
                <w:sz w:val="24"/>
                <w:szCs w:val="24"/>
              </w:rPr>
            </w:pPr>
          </w:p>
          <w:p w14:paraId="1BAC2983" w14:textId="77777777" w:rsidR="000834E8" w:rsidRDefault="000834E8">
            <w:pPr>
              <w:pBdr>
                <w:top w:val="nil"/>
                <w:left w:val="nil"/>
                <w:bottom w:val="nil"/>
                <w:right w:val="nil"/>
                <w:between w:val="nil"/>
              </w:pBdr>
              <w:rPr>
                <w:i/>
                <w:color w:val="000000"/>
                <w:sz w:val="24"/>
                <w:szCs w:val="24"/>
              </w:rPr>
            </w:pPr>
          </w:p>
          <w:p w14:paraId="36C13F03" w14:textId="77777777" w:rsidR="000834E8" w:rsidRDefault="000834E8">
            <w:pPr>
              <w:pBdr>
                <w:top w:val="nil"/>
                <w:left w:val="nil"/>
                <w:bottom w:val="nil"/>
                <w:right w:val="nil"/>
                <w:between w:val="nil"/>
              </w:pBdr>
              <w:rPr>
                <w:i/>
                <w:color w:val="000000"/>
                <w:sz w:val="24"/>
                <w:szCs w:val="24"/>
              </w:rPr>
            </w:pPr>
          </w:p>
          <w:p w14:paraId="2E9B2750" w14:textId="77777777" w:rsidR="000834E8" w:rsidRDefault="000834E8">
            <w:pPr>
              <w:pBdr>
                <w:top w:val="nil"/>
                <w:left w:val="nil"/>
                <w:bottom w:val="nil"/>
                <w:right w:val="nil"/>
                <w:between w:val="nil"/>
              </w:pBdr>
              <w:rPr>
                <w:i/>
                <w:color w:val="000000"/>
                <w:sz w:val="27"/>
                <w:szCs w:val="27"/>
              </w:rPr>
            </w:pPr>
          </w:p>
          <w:p w14:paraId="113FFE02" w14:textId="77777777" w:rsidR="000834E8" w:rsidRDefault="00000000">
            <w:pPr>
              <w:pBdr>
                <w:top w:val="nil"/>
                <w:left w:val="nil"/>
                <w:bottom w:val="nil"/>
                <w:right w:val="nil"/>
                <w:between w:val="nil"/>
              </w:pBdr>
              <w:ind w:left="7"/>
              <w:jc w:val="center"/>
              <w:rPr>
                <w:color w:val="000000"/>
              </w:rPr>
            </w:pPr>
            <w:r>
              <w:rPr>
                <w:color w:val="000000"/>
              </w:rPr>
              <w:t>5</w:t>
            </w:r>
          </w:p>
        </w:tc>
        <w:tc>
          <w:tcPr>
            <w:tcW w:w="2828" w:type="dxa"/>
          </w:tcPr>
          <w:p w14:paraId="5F005350" w14:textId="77777777" w:rsidR="000834E8" w:rsidRDefault="000834E8">
            <w:pPr>
              <w:pBdr>
                <w:top w:val="nil"/>
                <w:left w:val="nil"/>
                <w:bottom w:val="nil"/>
                <w:right w:val="nil"/>
                <w:between w:val="nil"/>
              </w:pBdr>
              <w:rPr>
                <w:i/>
                <w:color w:val="000000"/>
                <w:sz w:val="24"/>
                <w:szCs w:val="24"/>
              </w:rPr>
            </w:pPr>
          </w:p>
          <w:p w14:paraId="2A8913EF" w14:textId="77777777" w:rsidR="000834E8" w:rsidRDefault="000834E8">
            <w:pPr>
              <w:pBdr>
                <w:top w:val="nil"/>
                <w:left w:val="nil"/>
                <w:bottom w:val="nil"/>
                <w:right w:val="nil"/>
                <w:between w:val="nil"/>
              </w:pBdr>
              <w:rPr>
                <w:i/>
                <w:color w:val="000000"/>
                <w:sz w:val="24"/>
                <w:szCs w:val="24"/>
              </w:rPr>
            </w:pPr>
          </w:p>
          <w:p w14:paraId="67CE7291" w14:textId="77777777" w:rsidR="000834E8" w:rsidRDefault="00000000">
            <w:pPr>
              <w:pBdr>
                <w:top w:val="nil"/>
                <w:left w:val="nil"/>
                <w:bottom w:val="nil"/>
                <w:right w:val="nil"/>
                <w:between w:val="nil"/>
              </w:pBdr>
              <w:spacing w:before="207"/>
              <w:ind w:left="107" w:right="195"/>
              <w:rPr>
                <w:color w:val="000000"/>
              </w:rPr>
            </w:pPr>
            <w:r>
              <w:rPr>
                <w:color w:val="000000"/>
              </w:rPr>
              <w:t>Klinik çalışma süresince hastaların tedavi programlarındaki hangi uygulamalara eşlik ettiniz?</w:t>
            </w:r>
          </w:p>
        </w:tc>
        <w:tc>
          <w:tcPr>
            <w:tcW w:w="5467" w:type="dxa"/>
          </w:tcPr>
          <w:p w14:paraId="760E0E19" w14:textId="77777777" w:rsidR="000834E8" w:rsidRDefault="000834E8">
            <w:pPr>
              <w:pBdr>
                <w:top w:val="nil"/>
                <w:left w:val="nil"/>
                <w:bottom w:val="nil"/>
                <w:right w:val="nil"/>
                <w:between w:val="nil"/>
              </w:pBdr>
              <w:rPr>
                <w:color w:val="000000"/>
              </w:rPr>
            </w:pPr>
          </w:p>
        </w:tc>
      </w:tr>
      <w:tr w:rsidR="000834E8" w14:paraId="1AAE6386" w14:textId="77777777">
        <w:trPr>
          <w:trHeight w:val="3247"/>
        </w:trPr>
        <w:tc>
          <w:tcPr>
            <w:tcW w:w="1230" w:type="dxa"/>
          </w:tcPr>
          <w:sdt>
            <w:sdtPr>
              <w:tag w:val="goog_rdk_5"/>
              <w:id w:val="1603991646"/>
            </w:sdtPr>
            <w:sdtContent>
              <w:p w14:paraId="6D6ADFEB" w14:textId="77777777" w:rsidR="000834E8" w:rsidRDefault="00000000">
                <w:pPr>
                  <w:pBdr>
                    <w:top w:val="nil"/>
                    <w:left w:val="nil"/>
                    <w:bottom w:val="nil"/>
                    <w:right w:val="nil"/>
                    <w:between w:val="nil"/>
                  </w:pBdr>
                  <w:rPr>
                    <w:del w:id="14" w:author="Aynur Ayşe KARADUMAN" w:date="2023-08-06T13:42:00Z"/>
                    <w:i/>
                    <w:color w:val="000000"/>
                    <w:sz w:val="24"/>
                    <w:szCs w:val="24"/>
                  </w:rPr>
                </w:pPr>
                <w:sdt>
                  <w:sdtPr>
                    <w:tag w:val="goog_rdk_4"/>
                    <w:id w:val="-14309423"/>
                  </w:sdtPr>
                  <w:sdtContent/>
                </w:sdt>
              </w:p>
            </w:sdtContent>
          </w:sdt>
          <w:sdt>
            <w:sdtPr>
              <w:tag w:val="goog_rdk_7"/>
              <w:id w:val="1752619729"/>
            </w:sdtPr>
            <w:sdtContent>
              <w:p w14:paraId="381D3E19" w14:textId="77777777" w:rsidR="000834E8" w:rsidRDefault="00000000">
                <w:pPr>
                  <w:pBdr>
                    <w:top w:val="nil"/>
                    <w:left w:val="nil"/>
                    <w:bottom w:val="nil"/>
                    <w:right w:val="nil"/>
                    <w:between w:val="nil"/>
                  </w:pBdr>
                  <w:rPr>
                    <w:del w:id="15" w:author="Aynur Ayşe KARADUMAN" w:date="2023-08-06T13:42:00Z"/>
                    <w:i/>
                    <w:color w:val="000000"/>
                    <w:sz w:val="24"/>
                    <w:szCs w:val="24"/>
                  </w:rPr>
                </w:pPr>
                <w:sdt>
                  <w:sdtPr>
                    <w:tag w:val="goog_rdk_6"/>
                    <w:id w:val="-1361968043"/>
                  </w:sdtPr>
                  <w:sdtContent/>
                </w:sdt>
              </w:p>
            </w:sdtContent>
          </w:sdt>
          <w:sdt>
            <w:sdtPr>
              <w:tag w:val="goog_rdk_9"/>
              <w:id w:val="1739132460"/>
            </w:sdtPr>
            <w:sdtContent>
              <w:p w14:paraId="54E40525" w14:textId="77777777" w:rsidR="000834E8" w:rsidRDefault="00000000">
                <w:pPr>
                  <w:pBdr>
                    <w:top w:val="nil"/>
                    <w:left w:val="nil"/>
                    <w:bottom w:val="nil"/>
                    <w:right w:val="nil"/>
                    <w:between w:val="nil"/>
                  </w:pBdr>
                  <w:rPr>
                    <w:del w:id="16" w:author="Aynur Ayşe KARADUMAN" w:date="2023-08-06T13:42:00Z"/>
                    <w:i/>
                    <w:color w:val="000000"/>
                    <w:sz w:val="24"/>
                    <w:szCs w:val="24"/>
                  </w:rPr>
                </w:pPr>
                <w:sdt>
                  <w:sdtPr>
                    <w:tag w:val="goog_rdk_8"/>
                    <w:id w:val="-40835181"/>
                  </w:sdtPr>
                  <w:sdtContent/>
                </w:sdt>
              </w:p>
            </w:sdtContent>
          </w:sdt>
          <w:sdt>
            <w:sdtPr>
              <w:tag w:val="goog_rdk_11"/>
              <w:id w:val="-1191845267"/>
            </w:sdtPr>
            <w:sdtContent>
              <w:p w14:paraId="4AA641E5" w14:textId="77777777" w:rsidR="000834E8" w:rsidRDefault="00000000">
                <w:pPr>
                  <w:pBdr>
                    <w:top w:val="nil"/>
                    <w:left w:val="nil"/>
                    <w:bottom w:val="nil"/>
                    <w:right w:val="nil"/>
                    <w:between w:val="nil"/>
                  </w:pBdr>
                  <w:rPr>
                    <w:del w:id="17" w:author="Aynur Ayşe KARADUMAN" w:date="2023-08-06T13:42:00Z"/>
                    <w:i/>
                    <w:color w:val="000000"/>
                    <w:sz w:val="24"/>
                    <w:szCs w:val="24"/>
                  </w:rPr>
                </w:pPr>
                <w:sdt>
                  <w:sdtPr>
                    <w:tag w:val="goog_rdk_10"/>
                    <w:id w:val="-31498690"/>
                  </w:sdtPr>
                  <w:sdtContent/>
                </w:sdt>
              </w:p>
            </w:sdtContent>
          </w:sdt>
          <w:sdt>
            <w:sdtPr>
              <w:tag w:val="goog_rdk_13"/>
              <w:id w:val="409974757"/>
            </w:sdtPr>
            <w:sdtContent>
              <w:p w14:paraId="673AC5C8" w14:textId="77777777" w:rsidR="000834E8" w:rsidRDefault="00000000">
                <w:pPr>
                  <w:pBdr>
                    <w:top w:val="nil"/>
                    <w:left w:val="nil"/>
                    <w:bottom w:val="nil"/>
                    <w:right w:val="nil"/>
                    <w:between w:val="nil"/>
                  </w:pBdr>
                  <w:spacing w:before="1"/>
                  <w:rPr>
                    <w:del w:id="18" w:author="Aynur Ayşe KARADUMAN" w:date="2023-08-06T13:42:00Z"/>
                    <w:i/>
                    <w:color w:val="000000"/>
                    <w:sz w:val="34"/>
                    <w:szCs w:val="34"/>
                  </w:rPr>
                </w:pPr>
                <w:sdt>
                  <w:sdtPr>
                    <w:tag w:val="goog_rdk_12"/>
                    <w:id w:val="-349878255"/>
                  </w:sdtPr>
                  <w:sdtContent/>
                </w:sdt>
              </w:p>
            </w:sdtContent>
          </w:sdt>
          <w:p w14:paraId="54C27075" w14:textId="77777777" w:rsidR="000834E8" w:rsidRDefault="00000000">
            <w:pPr>
              <w:pBdr>
                <w:top w:val="nil"/>
                <w:left w:val="nil"/>
                <w:bottom w:val="nil"/>
                <w:right w:val="nil"/>
                <w:between w:val="nil"/>
              </w:pBdr>
              <w:ind w:left="7"/>
              <w:jc w:val="center"/>
              <w:rPr>
                <w:color w:val="000000"/>
              </w:rPr>
            </w:pPr>
            <w:sdt>
              <w:sdtPr>
                <w:tag w:val="goog_rdk_14"/>
                <w:id w:val="1061287038"/>
              </w:sdtPr>
              <w:sdtContent>
                <w:del w:id="19" w:author="Aynur Ayşe KARADUMAN" w:date="2023-08-06T13:42:00Z">
                  <w:r>
                    <w:rPr>
                      <w:color w:val="000000"/>
                    </w:rPr>
                    <w:delText>6</w:delText>
                  </w:r>
                </w:del>
              </w:sdtContent>
            </w:sdt>
          </w:p>
        </w:tc>
        <w:tc>
          <w:tcPr>
            <w:tcW w:w="2828" w:type="dxa"/>
          </w:tcPr>
          <w:sdt>
            <w:sdtPr>
              <w:tag w:val="goog_rdk_17"/>
              <w:id w:val="-1125156902"/>
            </w:sdtPr>
            <w:sdtContent>
              <w:p w14:paraId="42611A6F" w14:textId="77777777" w:rsidR="000834E8" w:rsidRDefault="00000000">
                <w:pPr>
                  <w:pBdr>
                    <w:top w:val="nil"/>
                    <w:left w:val="nil"/>
                    <w:bottom w:val="nil"/>
                    <w:right w:val="nil"/>
                    <w:between w:val="nil"/>
                  </w:pBdr>
                  <w:rPr>
                    <w:del w:id="20" w:author="Aynur Ayşe KARADUMAN" w:date="2023-08-06T13:42:00Z"/>
                    <w:i/>
                    <w:color w:val="000000"/>
                    <w:sz w:val="24"/>
                    <w:szCs w:val="24"/>
                  </w:rPr>
                </w:pPr>
                <w:sdt>
                  <w:sdtPr>
                    <w:tag w:val="goog_rdk_16"/>
                    <w:id w:val="-497426613"/>
                  </w:sdtPr>
                  <w:sdtContent/>
                </w:sdt>
              </w:p>
            </w:sdtContent>
          </w:sdt>
          <w:sdt>
            <w:sdtPr>
              <w:tag w:val="goog_rdk_19"/>
              <w:id w:val="1526831561"/>
            </w:sdtPr>
            <w:sdtContent>
              <w:p w14:paraId="223FFDAD" w14:textId="77777777" w:rsidR="000834E8" w:rsidRDefault="00000000">
                <w:pPr>
                  <w:pBdr>
                    <w:top w:val="nil"/>
                    <w:left w:val="nil"/>
                    <w:bottom w:val="nil"/>
                    <w:right w:val="nil"/>
                    <w:between w:val="nil"/>
                  </w:pBdr>
                  <w:rPr>
                    <w:del w:id="21" w:author="Aynur Ayşe KARADUMAN" w:date="2023-08-06T13:42:00Z"/>
                    <w:i/>
                    <w:color w:val="000000"/>
                    <w:sz w:val="24"/>
                    <w:szCs w:val="24"/>
                  </w:rPr>
                </w:pPr>
                <w:sdt>
                  <w:sdtPr>
                    <w:tag w:val="goog_rdk_18"/>
                    <w:id w:val="1330406304"/>
                  </w:sdtPr>
                  <w:sdtContent/>
                </w:sdt>
              </w:p>
            </w:sdtContent>
          </w:sdt>
          <w:sdt>
            <w:sdtPr>
              <w:tag w:val="goog_rdk_21"/>
              <w:id w:val="-1494867861"/>
            </w:sdtPr>
            <w:sdtContent>
              <w:p w14:paraId="0BF3982A" w14:textId="77777777" w:rsidR="000834E8" w:rsidRDefault="00000000">
                <w:pPr>
                  <w:pBdr>
                    <w:top w:val="nil"/>
                    <w:left w:val="nil"/>
                    <w:bottom w:val="nil"/>
                    <w:right w:val="nil"/>
                    <w:between w:val="nil"/>
                  </w:pBdr>
                  <w:rPr>
                    <w:del w:id="22" w:author="Aynur Ayşe KARADUMAN" w:date="2023-08-06T13:42:00Z"/>
                    <w:i/>
                    <w:color w:val="000000"/>
                    <w:sz w:val="24"/>
                    <w:szCs w:val="24"/>
                  </w:rPr>
                </w:pPr>
                <w:sdt>
                  <w:sdtPr>
                    <w:tag w:val="goog_rdk_20"/>
                    <w:id w:val="484896828"/>
                  </w:sdtPr>
                  <w:sdtContent/>
                </w:sdt>
              </w:p>
            </w:sdtContent>
          </w:sdt>
          <w:sdt>
            <w:sdtPr>
              <w:tag w:val="goog_rdk_23"/>
              <w:id w:val="-910533717"/>
            </w:sdtPr>
            <w:sdtContent>
              <w:p w14:paraId="1B212D38" w14:textId="77777777" w:rsidR="000834E8" w:rsidRDefault="00000000">
                <w:pPr>
                  <w:pBdr>
                    <w:top w:val="nil"/>
                    <w:left w:val="nil"/>
                    <w:bottom w:val="nil"/>
                    <w:right w:val="nil"/>
                    <w:between w:val="nil"/>
                  </w:pBdr>
                  <w:rPr>
                    <w:del w:id="23" w:author="Aynur Ayşe KARADUMAN" w:date="2023-08-06T13:42:00Z"/>
                    <w:i/>
                    <w:color w:val="000000"/>
                    <w:sz w:val="24"/>
                    <w:szCs w:val="24"/>
                  </w:rPr>
                </w:pPr>
                <w:sdt>
                  <w:sdtPr>
                    <w:tag w:val="goog_rdk_22"/>
                    <w:id w:val="-199394108"/>
                  </w:sdtPr>
                  <w:sdtContent/>
                </w:sdt>
              </w:p>
            </w:sdtContent>
          </w:sdt>
          <w:p w14:paraId="62D08C64" w14:textId="77777777" w:rsidR="000834E8" w:rsidRDefault="00000000">
            <w:pPr>
              <w:pBdr>
                <w:top w:val="nil"/>
                <w:left w:val="nil"/>
                <w:bottom w:val="nil"/>
                <w:right w:val="nil"/>
                <w:between w:val="nil"/>
              </w:pBdr>
              <w:spacing w:before="138"/>
              <w:ind w:left="107" w:right="394"/>
              <w:rPr>
                <w:color w:val="000000"/>
              </w:rPr>
            </w:pPr>
            <w:sdt>
              <w:sdtPr>
                <w:tag w:val="goog_rdk_24"/>
                <w:id w:val="324253215"/>
              </w:sdtPr>
              <w:sdtContent>
                <w:del w:id="24" w:author="Aynur Ayşe KARADUMAN" w:date="2023-08-06T13:42:00Z">
                  <w:r>
                    <w:rPr>
                      <w:color w:val="000000"/>
                    </w:rPr>
                    <w:delText>Klinik çalışma süresince hangi  yüzeyel ısı veya soğuk ajanlardan hangilerini kullandınız?</w:delText>
                  </w:r>
                </w:del>
              </w:sdtContent>
            </w:sdt>
          </w:p>
        </w:tc>
        <w:tc>
          <w:tcPr>
            <w:tcW w:w="5467" w:type="dxa"/>
          </w:tcPr>
          <w:p w14:paraId="75A6CA5E" w14:textId="77777777" w:rsidR="000834E8" w:rsidRDefault="000834E8">
            <w:pPr>
              <w:pBdr>
                <w:top w:val="nil"/>
                <w:left w:val="nil"/>
                <w:bottom w:val="nil"/>
                <w:right w:val="nil"/>
                <w:between w:val="nil"/>
              </w:pBdr>
              <w:rPr>
                <w:color w:val="000000"/>
              </w:rPr>
            </w:pPr>
          </w:p>
        </w:tc>
      </w:tr>
      <w:tr w:rsidR="000834E8" w14:paraId="357051A0" w14:textId="77777777">
        <w:trPr>
          <w:trHeight w:val="3035"/>
        </w:trPr>
        <w:tc>
          <w:tcPr>
            <w:tcW w:w="1230" w:type="dxa"/>
          </w:tcPr>
          <w:p w14:paraId="2F2CCA65" w14:textId="77777777" w:rsidR="000834E8" w:rsidRDefault="000834E8">
            <w:pPr>
              <w:pBdr>
                <w:top w:val="nil"/>
                <w:left w:val="nil"/>
                <w:bottom w:val="nil"/>
                <w:right w:val="nil"/>
                <w:between w:val="nil"/>
              </w:pBdr>
              <w:rPr>
                <w:i/>
                <w:color w:val="000000"/>
                <w:sz w:val="24"/>
                <w:szCs w:val="24"/>
              </w:rPr>
            </w:pPr>
          </w:p>
          <w:p w14:paraId="645D5FCD" w14:textId="77777777" w:rsidR="000834E8" w:rsidRDefault="000834E8">
            <w:pPr>
              <w:pBdr>
                <w:top w:val="nil"/>
                <w:left w:val="nil"/>
                <w:bottom w:val="nil"/>
                <w:right w:val="nil"/>
                <w:between w:val="nil"/>
              </w:pBdr>
              <w:rPr>
                <w:i/>
                <w:color w:val="000000"/>
                <w:sz w:val="24"/>
                <w:szCs w:val="24"/>
              </w:rPr>
            </w:pPr>
          </w:p>
          <w:p w14:paraId="6D3136E1" w14:textId="77777777" w:rsidR="000834E8" w:rsidRDefault="000834E8">
            <w:pPr>
              <w:pBdr>
                <w:top w:val="nil"/>
                <w:left w:val="nil"/>
                <w:bottom w:val="nil"/>
                <w:right w:val="nil"/>
                <w:between w:val="nil"/>
              </w:pBdr>
              <w:rPr>
                <w:i/>
                <w:color w:val="000000"/>
                <w:sz w:val="24"/>
                <w:szCs w:val="24"/>
              </w:rPr>
            </w:pPr>
          </w:p>
          <w:p w14:paraId="141335CD" w14:textId="77777777" w:rsidR="000834E8" w:rsidRDefault="000834E8">
            <w:pPr>
              <w:pBdr>
                <w:top w:val="nil"/>
                <w:left w:val="nil"/>
                <w:bottom w:val="nil"/>
                <w:right w:val="nil"/>
                <w:between w:val="nil"/>
              </w:pBdr>
              <w:rPr>
                <w:i/>
                <w:color w:val="000000"/>
                <w:sz w:val="24"/>
                <w:szCs w:val="24"/>
              </w:rPr>
            </w:pPr>
          </w:p>
          <w:p w14:paraId="4003A7DB" w14:textId="77777777" w:rsidR="000834E8" w:rsidRDefault="000834E8">
            <w:pPr>
              <w:pBdr>
                <w:top w:val="nil"/>
                <w:left w:val="nil"/>
                <w:bottom w:val="nil"/>
                <w:right w:val="nil"/>
                <w:between w:val="nil"/>
              </w:pBdr>
              <w:spacing w:before="10"/>
              <w:rPr>
                <w:i/>
                <w:color w:val="000000"/>
                <w:sz w:val="24"/>
                <w:szCs w:val="24"/>
              </w:rPr>
            </w:pPr>
          </w:p>
          <w:p w14:paraId="674B40BE" w14:textId="77777777" w:rsidR="000834E8" w:rsidRDefault="00000000">
            <w:pPr>
              <w:pBdr>
                <w:top w:val="nil"/>
                <w:left w:val="nil"/>
                <w:bottom w:val="nil"/>
                <w:right w:val="nil"/>
                <w:between w:val="nil"/>
              </w:pBdr>
              <w:ind w:left="7"/>
              <w:jc w:val="center"/>
              <w:rPr>
                <w:color w:val="000000"/>
              </w:rPr>
            </w:pPr>
            <w:r>
              <w:rPr>
                <w:color w:val="000000"/>
              </w:rPr>
              <w:t>7</w:t>
            </w:r>
          </w:p>
        </w:tc>
        <w:tc>
          <w:tcPr>
            <w:tcW w:w="2828" w:type="dxa"/>
          </w:tcPr>
          <w:p w14:paraId="4CFF9E1A" w14:textId="77777777" w:rsidR="000834E8" w:rsidRDefault="000834E8">
            <w:pPr>
              <w:pBdr>
                <w:top w:val="nil"/>
                <w:left w:val="nil"/>
                <w:bottom w:val="nil"/>
                <w:right w:val="nil"/>
                <w:between w:val="nil"/>
              </w:pBdr>
              <w:rPr>
                <w:i/>
                <w:color w:val="000000"/>
                <w:sz w:val="24"/>
                <w:szCs w:val="24"/>
              </w:rPr>
            </w:pPr>
          </w:p>
          <w:p w14:paraId="05612690" w14:textId="77777777" w:rsidR="000834E8" w:rsidRDefault="000834E8">
            <w:pPr>
              <w:pBdr>
                <w:top w:val="nil"/>
                <w:left w:val="nil"/>
                <w:bottom w:val="nil"/>
                <w:right w:val="nil"/>
                <w:between w:val="nil"/>
              </w:pBdr>
              <w:rPr>
                <w:i/>
                <w:color w:val="000000"/>
                <w:sz w:val="24"/>
                <w:szCs w:val="24"/>
              </w:rPr>
            </w:pPr>
          </w:p>
          <w:p w14:paraId="7B1110FD" w14:textId="77777777" w:rsidR="000834E8" w:rsidRDefault="00000000">
            <w:pPr>
              <w:pBdr>
                <w:top w:val="nil"/>
                <w:left w:val="nil"/>
                <w:bottom w:val="nil"/>
                <w:right w:val="nil"/>
                <w:between w:val="nil"/>
              </w:pBdr>
              <w:spacing w:before="205"/>
              <w:ind w:left="107" w:right="284"/>
              <w:rPr>
                <w:color w:val="000000"/>
              </w:rPr>
            </w:pPr>
            <w:r>
              <w:rPr>
                <w:color w:val="000000"/>
              </w:rPr>
              <w:t xml:space="preserve">Klinik çalışma sürecinde tedavi programına katkı verdiğiniz hastalara hasta eğitimi kapsamında </w:t>
            </w:r>
            <w:sdt>
              <w:sdtPr>
                <w:tag w:val="goog_rdk_25"/>
                <w:id w:val="654657926"/>
              </w:sdtPr>
              <w:sdtContent>
                <w:ins w:id="25" w:author="Aynur Ayşe KARADUMAN" w:date="2023-08-06T13:42:00Z">
                  <w:r>
                    <w:rPr>
                      <w:color w:val="000000"/>
                    </w:rPr>
                    <w:t xml:space="preserve">uygulama gözlemcinizle birlikte </w:t>
                  </w:r>
                </w:ins>
              </w:sdtContent>
            </w:sdt>
            <w:r>
              <w:rPr>
                <w:color w:val="000000"/>
              </w:rPr>
              <w:t>hangi önerileri verdiniz? Bir örnekle açıklayınız.</w:t>
            </w:r>
          </w:p>
        </w:tc>
        <w:tc>
          <w:tcPr>
            <w:tcW w:w="5467" w:type="dxa"/>
          </w:tcPr>
          <w:p w14:paraId="58C5C055" w14:textId="77777777" w:rsidR="000834E8" w:rsidRDefault="000834E8">
            <w:pPr>
              <w:pBdr>
                <w:top w:val="nil"/>
                <w:left w:val="nil"/>
                <w:bottom w:val="nil"/>
                <w:right w:val="nil"/>
                <w:between w:val="nil"/>
              </w:pBdr>
              <w:rPr>
                <w:color w:val="000000"/>
              </w:rPr>
            </w:pPr>
          </w:p>
        </w:tc>
      </w:tr>
      <w:tr w:rsidR="000834E8" w14:paraId="4A3E12EC" w14:textId="77777777">
        <w:trPr>
          <w:trHeight w:val="3461"/>
        </w:trPr>
        <w:tc>
          <w:tcPr>
            <w:tcW w:w="1230" w:type="dxa"/>
          </w:tcPr>
          <w:p w14:paraId="30F82B50" w14:textId="77777777" w:rsidR="000834E8" w:rsidRDefault="000834E8">
            <w:pPr>
              <w:pBdr>
                <w:top w:val="nil"/>
                <w:left w:val="nil"/>
                <w:bottom w:val="nil"/>
                <w:right w:val="nil"/>
                <w:between w:val="nil"/>
              </w:pBdr>
              <w:rPr>
                <w:i/>
                <w:color w:val="000000"/>
                <w:sz w:val="24"/>
                <w:szCs w:val="24"/>
              </w:rPr>
            </w:pPr>
          </w:p>
          <w:p w14:paraId="3BA25AC7" w14:textId="77777777" w:rsidR="000834E8" w:rsidRDefault="000834E8">
            <w:pPr>
              <w:pBdr>
                <w:top w:val="nil"/>
                <w:left w:val="nil"/>
                <w:bottom w:val="nil"/>
                <w:right w:val="nil"/>
                <w:between w:val="nil"/>
              </w:pBdr>
              <w:rPr>
                <w:i/>
                <w:color w:val="000000"/>
                <w:sz w:val="24"/>
                <w:szCs w:val="24"/>
              </w:rPr>
            </w:pPr>
          </w:p>
          <w:p w14:paraId="5E815F67" w14:textId="77777777" w:rsidR="000834E8" w:rsidRDefault="000834E8">
            <w:pPr>
              <w:pBdr>
                <w:top w:val="nil"/>
                <w:left w:val="nil"/>
                <w:bottom w:val="nil"/>
                <w:right w:val="nil"/>
                <w:between w:val="nil"/>
              </w:pBdr>
              <w:rPr>
                <w:i/>
                <w:color w:val="000000"/>
                <w:sz w:val="24"/>
                <w:szCs w:val="24"/>
              </w:rPr>
            </w:pPr>
          </w:p>
          <w:p w14:paraId="2435EDD4" w14:textId="77777777" w:rsidR="000834E8" w:rsidRDefault="000834E8">
            <w:pPr>
              <w:pBdr>
                <w:top w:val="nil"/>
                <w:left w:val="nil"/>
                <w:bottom w:val="nil"/>
                <w:right w:val="nil"/>
                <w:between w:val="nil"/>
              </w:pBdr>
              <w:rPr>
                <w:i/>
                <w:color w:val="000000"/>
                <w:sz w:val="24"/>
                <w:szCs w:val="24"/>
              </w:rPr>
            </w:pPr>
          </w:p>
          <w:p w14:paraId="43F197B6" w14:textId="77777777" w:rsidR="000834E8" w:rsidRDefault="000834E8">
            <w:pPr>
              <w:pBdr>
                <w:top w:val="nil"/>
                <w:left w:val="nil"/>
                <w:bottom w:val="nil"/>
                <w:right w:val="nil"/>
                <w:between w:val="nil"/>
              </w:pBdr>
              <w:rPr>
                <w:i/>
                <w:color w:val="000000"/>
                <w:sz w:val="24"/>
                <w:szCs w:val="24"/>
              </w:rPr>
            </w:pPr>
          </w:p>
          <w:p w14:paraId="2655F5B7" w14:textId="77777777" w:rsidR="000834E8" w:rsidRDefault="000834E8">
            <w:pPr>
              <w:pBdr>
                <w:top w:val="nil"/>
                <w:left w:val="nil"/>
                <w:bottom w:val="nil"/>
                <w:right w:val="nil"/>
                <w:between w:val="nil"/>
              </w:pBdr>
              <w:rPr>
                <w:i/>
                <w:color w:val="000000"/>
                <w:sz w:val="24"/>
                <w:szCs w:val="24"/>
              </w:rPr>
            </w:pPr>
          </w:p>
          <w:p w14:paraId="4AC023BA" w14:textId="77777777" w:rsidR="000834E8" w:rsidRDefault="000834E8">
            <w:pPr>
              <w:pBdr>
                <w:top w:val="nil"/>
                <w:left w:val="nil"/>
                <w:bottom w:val="nil"/>
                <w:right w:val="nil"/>
                <w:between w:val="nil"/>
              </w:pBdr>
              <w:rPr>
                <w:i/>
                <w:color w:val="000000"/>
                <w:sz w:val="24"/>
                <w:szCs w:val="24"/>
              </w:rPr>
            </w:pPr>
          </w:p>
          <w:p w14:paraId="482783E4" w14:textId="77777777" w:rsidR="000834E8" w:rsidRDefault="000834E8">
            <w:pPr>
              <w:pBdr>
                <w:top w:val="nil"/>
                <w:left w:val="nil"/>
                <w:bottom w:val="nil"/>
                <w:right w:val="nil"/>
                <w:between w:val="nil"/>
              </w:pBdr>
              <w:spacing w:before="10"/>
              <w:rPr>
                <w:i/>
                <w:color w:val="000000"/>
                <w:sz w:val="18"/>
                <w:szCs w:val="18"/>
              </w:rPr>
            </w:pPr>
          </w:p>
          <w:p w14:paraId="2EFB9C31" w14:textId="77777777" w:rsidR="000834E8" w:rsidRDefault="00000000">
            <w:pPr>
              <w:pBdr>
                <w:top w:val="nil"/>
                <w:left w:val="nil"/>
                <w:bottom w:val="nil"/>
                <w:right w:val="nil"/>
                <w:between w:val="nil"/>
              </w:pBdr>
              <w:ind w:left="7"/>
              <w:jc w:val="center"/>
              <w:rPr>
                <w:color w:val="000000"/>
              </w:rPr>
            </w:pPr>
            <w:r>
              <w:rPr>
                <w:color w:val="000000"/>
              </w:rPr>
              <w:t>8</w:t>
            </w:r>
          </w:p>
        </w:tc>
        <w:tc>
          <w:tcPr>
            <w:tcW w:w="2828" w:type="dxa"/>
          </w:tcPr>
          <w:p w14:paraId="05A3DFE4" w14:textId="77777777" w:rsidR="000834E8" w:rsidRDefault="000834E8">
            <w:pPr>
              <w:pBdr>
                <w:top w:val="nil"/>
                <w:left w:val="nil"/>
                <w:bottom w:val="nil"/>
                <w:right w:val="nil"/>
                <w:between w:val="nil"/>
              </w:pBdr>
              <w:rPr>
                <w:i/>
                <w:color w:val="000000"/>
                <w:sz w:val="24"/>
                <w:szCs w:val="24"/>
              </w:rPr>
            </w:pPr>
          </w:p>
          <w:p w14:paraId="7AD0EA5E" w14:textId="77777777" w:rsidR="000834E8" w:rsidRDefault="000834E8">
            <w:pPr>
              <w:pBdr>
                <w:top w:val="nil"/>
                <w:left w:val="nil"/>
                <w:bottom w:val="nil"/>
                <w:right w:val="nil"/>
                <w:between w:val="nil"/>
              </w:pBdr>
              <w:rPr>
                <w:i/>
                <w:color w:val="000000"/>
                <w:sz w:val="24"/>
                <w:szCs w:val="24"/>
              </w:rPr>
            </w:pPr>
          </w:p>
          <w:p w14:paraId="3BBC0F5C" w14:textId="77777777" w:rsidR="000834E8" w:rsidRDefault="000834E8">
            <w:pPr>
              <w:pBdr>
                <w:top w:val="nil"/>
                <w:left w:val="nil"/>
                <w:bottom w:val="nil"/>
                <w:right w:val="nil"/>
                <w:between w:val="nil"/>
              </w:pBdr>
              <w:rPr>
                <w:i/>
                <w:color w:val="000000"/>
                <w:sz w:val="24"/>
                <w:szCs w:val="24"/>
              </w:rPr>
            </w:pPr>
          </w:p>
          <w:p w14:paraId="38A615F6" w14:textId="77777777" w:rsidR="000834E8" w:rsidRDefault="000834E8">
            <w:pPr>
              <w:pBdr>
                <w:top w:val="nil"/>
                <w:left w:val="nil"/>
                <w:bottom w:val="nil"/>
                <w:right w:val="nil"/>
                <w:between w:val="nil"/>
              </w:pBdr>
              <w:rPr>
                <w:i/>
                <w:color w:val="000000"/>
                <w:sz w:val="24"/>
                <w:szCs w:val="24"/>
              </w:rPr>
            </w:pPr>
          </w:p>
          <w:p w14:paraId="56A55A87" w14:textId="77777777" w:rsidR="000834E8" w:rsidRDefault="000834E8">
            <w:pPr>
              <w:pBdr>
                <w:top w:val="nil"/>
                <w:left w:val="nil"/>
                <w:bottom w:val="nil"/>
                <w:right w:val="nil"/>
                <w:between w:val="nil"/>
              </w:pBdr>
              <w:spacing w:before="8"/>
              <w:rPr>
                <w:i/>
                <w:color w:val="000000"/>
                <w:sz w:val="35"/>
                <w:szCs w:val="35"/>
              </w:rPr>
            </w:pPr>
          </w:p>
          <w:p w14:paraId="208ED6EB" w14:textId="77777777" w:rsidR="000834E8" w:rsidRDefault="00000000">
            <w:pPr>
              <w:pBdr>
                <w:top w:val="nil"/>
                <w:left w:val="nil"/>
                <w:bottom w:val="nil"/>
                <w:right w:val="nil"/>
                <w:between w:val="nil"/>
              </w:pBdr>
              <w:spacing w:before="1"/>
              <w:ind w:left="107" w:right="101"/>
              <w:rPr>
                <w:color w:val="000000"/>
              </w:rPr>
            </w:pPr>
            <w:r>
              <w:rPr>
                <w:color w:val="000000"/>
              </w:rPr>
              <w:t xml:space="preserve">Klinik çalışma sürecinde tedavi programına katkı verdiğiniz hastalara ev programı kapsamında </w:t>
            </w:r>
            <w:sdt>
              <w:sdtPr>
                <w:tag w:val="goog_rdk_26"/>
                <w:id w:val="-509372423"/>
              </w:sdtPr>
              <w:sdtContent>
                <w:ins w:id="26" w:author="Aynur Ayşe KARADUMAN" w:date="2023-08-06T13:42:00Z">
                  <w:r>
                    <w:rPr>
                      <w:color w:val="000000"/>
                    </w:rPr>
                    <w:t xml:space="preserve">uygulama gözlemcinizle birlikte </w:t>
                  </w:r>
                </w:ins>
              </w:sdtContent>
            </w:sdt>
            <w:r>
              <w:rPr>
                <w:color w:val="000000"/>
              </w:rPr>
              <w:t>hangi önerileri verdiniz? Bir örnekle açıklayınız.</w:t>
            </w:r>
          </w:p>
        </w:tc>
        <w:tc>
          <w:tcPr>
            <w:tcW w:w="5467" w:type="dxa"/>
          </w:tcPr>
          <w:p w14:paraId="22D7C21A" w14:textId="77777777" w:rsidR="000834E8" w:rsidRDefault="000834E8">
            <w:pPr>
              <w:pBdr>
                <w:top w:val="nil"/>
                <w:left w:val="nil"/>
                <w:bottom w:val="nil"/>
                <w:right w:val="nil"/>
                <w:between w:val="nil"/>
              </w:pBdr>
              <w:rPr>
                <w:color w:val="000000"/>
              </w:rPr>
            </w:pPr>
          </w:p>
        </w:tc>
      </w:tr>
    </w:tbl>
    <w:p w14:paraId="4A68B968" w14:textId="77777777" w:rsidR="000834E8" w:rsidRDefault="000834E8">
      <w:pPr>
        <w:sectPr w:rsidR="000834E8">
          <w:pgSz w:w="11940" w:h="16860"/>
          <w:pgMar w:top="1020" w:right="1260" w:bottom="280" w:left="540" w:header="708" w:footer="708" w:gutter="0"/>
          <w:cols w:space="708"/>
        </w:sectPr>
      </w:pPr>
    </w:p>
    <w:p w14:paraId="2E9DA42C" w14:textId="77777777" w:rsidR="000834E8" w:rsidRDefault="000834E8">
      <w:pPr>
        <w:pBdr>
          <w:top w:val="nil"/>
          <w:left w:val="nil"/>
          <w:bottom w:val="nil"/>
          <w:right w:val="nil"/>
          <w:between w:val="nil"/>
        </w:pBdr>
        <w:spacing w:line="276" w:lineRule="auto"/>
      </w:pPr>
    </w:p>
    <w:tbl>
      <w:tblPr>
        <w:tblStyle w:val="ae"/>
        <w:tblW w:w="9525"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385"/>
        <w:gridCol w:w="5700"/>
      </w:tblGrid>
      <w:tr w:rsidR="000834E8" w14:paraId="39FB5D10" w14:textId="77777777">
        <w:trPr>
          <w:trHeight w:val="757"/>
        </w:trPr>
        <w:tc>
          <w:tcPr>
            <w:tcW w:w="1440" w:type="dxa"/>
          </w:tcPr>
          <w:p w14:paraId="70AFFA35" w14:textId="77777777" w:rsidR="000834E8" w:rsidRDefault="00000000">
            <w:pPr>
              <w:pBdr>
                <w:top w:val="nil"/>
                <w:left w:val="nil"/>
                <w:bottom w:val="nil"/>
                <w:right w:val="nil"/>
                <w:between w:val="nil"/>
              </w:pBdr>
              <w:spacing w:line="251" w:lineRule="auto"/>
              <w:ind w:left="107"/>
              <w:rPr>
                <w:color w:val="000000"/>
              </w:rPr>
            </w:pPr>
            <w:r>
              <w:rPr>
                <w:color w:val="000000"/>
              </w:rPr>
              <w:t>Öğrenim</w:t>
            </w:r>
          </w:p>
          <w:p w14:paraId="2A1EB55F" w14:textId="77777777" w:rsidR="000834E8" w:rsidRDefault="00000000">
            <w:pPr>
              <w:pBdr>
                <w:top w:val="nil"/>
                <w:left w:val="nil"/>
                <w:bottom w:val="nil"/>
                <w:right w:val="nil"/>
                <w:between w:val="nil"/>
              </w:pBdr>
              <w:spacing w:line="252" w:lineRule="auto"/>
              <w:ind w:left="107" w:right="138"/>
              <w:rPr>
                <w:color w:val="000000"/>
              </w:rPr>
            </w:pPr>
            <w:r>
              <w:rPr>
                <w:color w:val="000000"/>
              </w:rPr>
              <w:t>Kazanımı No</w:t>
            </w:r>
          </w:p>
        </w:tc>
        <w:tc>
          <w:tcPr>
            <w:tcW w:w="2385" w:type="dxa"/>
          </w:tcPr>
          <w:p w14:paraId="7720C990" w14:textId="77777777" w:rsidR="000834E8" w:rsidRDefault="000834E8">
            <w:pPr>
              <w:pBdr>
                <w:top w:val="nil"/>
                <w:left w:val="nil"/>
                <w:bottom w:val="nil"/>
                <w:right w:val="nil"/>
                <w:between w:val="nil"/>
              </w:pBdr>
              <w:spacing w:before="11"/>
              <w:rPr>
                <w:i/>
                <w:color w:val="000000"/>
                <w:sz w:val="21"/>
                <w:szCs w:val="21"/>
              </w:rPr>
            </w:pPr>
          </w:p>
          <w:p w14:paraId="3FE1812A" w14:textId="77777777" w:rsidR="000834E8" w:rsidRDefault="00000000">
            <w:pPr>
              <w:pBdr>
                <w:top w:val="nil"/>
                <w:left w:val="nil"/>
                <w:bottom w:val="nil"/>
                <w:right w:val="nil"/>
                <w:between w:val="nil"/>
              </w:pBdr>
              <w:ind w:left="107"/>
              <w:rPr>
                <w:color w:val="000000"/>
              </w:rPr>
            </w:pPr>
            <w:r>
              <w:rPr>
                <w:color w:val="000000"/>
              </w:rPr>
              <w:t>Soru</w:t>
            </w:r>
          </w:p>
        </w:tc>
        <w:tc>
          <w:tcPr>
            <w:tcW w:w="5700" w:type="dxa"/>
          </w:tcPr>
          <w:p w14:paraId="4924F8CE" w14:textId="77777777" w:rsidR="000834E8" w:rsidRDefault="000834E8">
            <w:pPr>
              <w:pBdr>
                <w:top w:val="nil"/>
                <w:left w:val="nil"/>
                <w:bottom w:val="nil"/>
                <w:right w:val="nil"/>
                <w:between w:val="nil"/>
              </w:pBdr>
              <w:spacing w:before="11"/>
              <w:rPr>
                <w:i/>
                <w:color w:val="000000"/>
                <w:sz w:val="21"/>
                <w:szCs w:val="21"/>
              </w:rPr>
            </w:pPr>
          </w:p>
          <w:p w14:paraId="2A69DACB" w14:textId="77777777" w:rsidR="000834E8" w:rsidRDefault="00000000">
            <w:pPr>
              <w:pBdr>
                <w:top w:val="nil"/>
                <w:left w:val="nil"/>
                <w:bottom w:val="nil"/>
                <w:right w:val="nil"/>
                <w:between w:val="nil"/>
              </w:pBdr>
              <w:ind w:left="107"/>
              <w:rPr>
                <w:color w:val="000000"/>
              </w:rPr>
            </w:pPr>
            <w:r>
              <w:rPr>
                <w:color w:val="000000"/>
              </w:rPr>
              <w:t>Cevap</w:t>
            </w:r>
          </w:p>
        </w:tc>
      </w:tr>
      <w:tr w:rsidR="000834E8" w14:paraId="6DC6A8A3" w14:textId="77777777">
        <w:trPr>
          <w:trHeight w:val="2404"/>
        </w:trPr>
        <w:tc>
          <w:tcPr>
            <w:tcW w:w="1440" w:type="dxa"/>
          </w:tcPr>
          <w:p w14:paraId="7B2DF4F1" w14:textId="77777777" w:rsidR="000834E8" w:rsidRDefault="000834E8">
            <w:pPr>
              <w:pBdr>
                <w:top w:val="nil"/>
                <w:left w:val="nil"/>
                <w:bottom w:val="nil"/>
                <w:right w:val="nil"/>
                <w:between w:val="nil"/>
              </w:pBdr>
              <w:rPr>
                <w:i/>
                <w:color w:val="000000"/>
                <w:sz w:val="24"/>
                <w:szCs w:val="24"/>
              </w:rPr>
            </w:pPr>
          </w:p>
          <w:p w14:paraId="2D1AC25B" w14:textId="77777777" w:rsidR="000834E8" w:rsidRDefault="000834E8">
            <w:pPr>
              <w:pBdr>
                <w:top w:val="nil"/>
                <w:left w:val="nil"/>
                <w:bottom w:val="nil"/>
                <w:right w:val="nil"/>
                <w:between w:val="nil"/>
              </w:pBdr>
              <w:rPr>
                <w:i/>
                <w:color w:val="000000"/>
                <w:sz w:val="24"/>
                <w:szCs w:val="24"/>
              </w:rPr>
            </w:pPr>
          </w:p>
          <w:p w14:paraId="769ED9D3" w14:textId="77777777" w:rsidR="000834E8" w:rsidRDefault="000834E8">
            <w:pPr>
              <w:pBdr>
                <w:top w:val="nil"/>
                <w:left w:val="nil"/>
                <w:bottom w:val="nil"/>
                <w:right w:val="nil"/>
                <w:between w:val="nil"/>
              </w:pBdr>
              <w:rPr>
                <w:i/>
                <w:color w:val="000000"/>
                <w:sz w:val="24"/>
                <w:szCs w:val="24"/>
              </w:rPr>
            </w:pPr>
          </w:p>
          <w:p w14:paraId="47175968" w14:textId="77777777" w:rsidR="000834E8" w:rsidRDefault="000834E8">
            <w:pPr>
              <w:pBdr>
                <w:top w:val="nil"/>
                <w:left w:val="nil"/>
                <w:bottom w:val="nil"/>
                <w:right w:val="nil"/>
                <w:between w:val="nil"/>
              </w:pBdr>
              <w:spacing w:before="4"/>
              <w:rPr>
                <w:i/>
                <w:color w:val="000000"/>
                <w:sz w:val="21"/>
                <w:szCs w:val="21"/>
              </w:rPr>
            </w:pPr>
          </w:p>
          <w:p w14:paraId="65CDB808" w14:textId="77777777" w:rsidR="000834E8" w:rsidRDefault="00000000">
            <w:pPr>
              <w:pBdr>
                <w:top w:val="nil"/>
                <w:left w:val="nil"/>
                <w:bottom w:val="nil"/>
                <w:right w:val="nil"/>
                <w:between w:val="nil"/>
              </w:pBdr>
              <w:ind w:left="7"/>
              <w:jc w:val="center"/>
              <w:rPr>
                <w:color w:val="000000"/>
              </w:rPr>
            </w:pPr>
            <w:r>
              <w:rPr>
                <w:color w:val="000000"/>
              </w:rPr>
              <w:t>9</w:t>
            </w:r>
          </w:p>
        </w:tc>
        <w:tc>
          <w:tcPr>
            <w:tcW w:w="2385" w:type="dxa"/>
          </w:tcPr>
          <w:p w14:paraId="2019EF2A" w14:textId="77777777" w:rsidR="000834E8" w:rsidRDefault="00000000">
            <w:pPr>
              <w:pBdr>
                <w:top w:val="nil"/>
                <w:left w:val="nil"/>
                <w:bottom w:val="nil"/>
                <w:right w:val="nil"/>
                <w:between w:val="nil"/>
              </w:pBdr>
              <w:spacing w:before="191"/>
              <w:ind w:left="107" w:right="358"/>
              <w:rPr>
                <w:color w:val="000000"/>
              </w:rPr>
            </w:pPr>
            <w:r>
              <w:rPr>
                <w:color w:val="000000"/>
              </w:rPr>
              <w:t>Ergoterapi programı oluşturulması ve uygulamasına yönelik olarak hangi aşamaları izlediniz? Bu kararları hangi parametrelere göre belirlediniz?</w:t>
            </w:r>
          </w:p>
        </w:tc>
        <w:tc>
          <w:tcPr>
            <w:tcW w:w="5700" w:type="dxa"/>
          </w:tcPr>
          <w:p w14:paraId="1DF8D316" w14:textId="77777777" w:rsidR="000834E8" w:rsidRDefault="000834E8">
            <w:pPr>
              <w:pBdr>
                <w:top w:val="nil"/>
                <w:left w:val="nil"/>
                <w:bottom w:val="nil"/>
                <w:right w:val="nil"/>
                <w:between w:val="nil"/>
              </w:pBdr>
              <w:rPr>
                <w:color w:val="000000"/>
              </w:rPr>
            </w:pPr>
          </w:p>
        </w:tc>
      </w:tr>
      <w:tr w:rsidR="000834E8" w14:paraId="4A277449" w14:textId="77777777">
        <w:trPr>
          <w:trHeight w:val="1975"/>
        </w:trPr>
        <w:tc>
          <w:tcPr>
            <w:tcW w:w="1440" w:type="dxa"/>
          </w:tcPr>
          <w:p w14:paraId="79407783" w14:textId="77777777" w:rsidR="000834E8" w:rsidRDefault="000834E8">
            <w:pPr>
              <w:pBdr>
                <w:top w:val="nil"/>
                <w:left w:val="nil"/>
                <w:bottom w:val="nil"/>
                <w:right w:val="nil"/>
                <w:between w:val="nil"/>
              </w:pBdr>
              <w:rPr>
                <w:i/>
                <w:color w:val="000000"/>
                <w:sz w:val="24"/>
                <w:szCs w:val="24"/>
              </w:rPr>
            </w:pPr>
          </w:p>
          <w:p w14:paraId="3935D7FF" w14:textId="77777777" w:rsidR="000834E8" w:rsidRDefault="000834E8">
            <w:pPr>
              <w:pBdr>
                <w:top w:val="nil"/>
                <w:left w:val="nil"/>
                <w:bottom w:val="nil"/>
                <w:right w:val="nil"/>
                <w:between w:val="nil"/>
              </w:pBdr>
              <w:rPr>
                <w:i/>
                <w:color w:val="000000"/>
                <w:sz w:val="24"/>
                <w:szCs w:val="24"/>
              </w:rPr>
            </w:pPr>
          </w:p>
          <w:p w14:paraId="61AC31C5" w14:textId="77777777" w:rsidR="000834E8" w:rsidRDefault="000834E8">
            <w:pPr>
              <w:pBdr>
                <w:top w:val="nil"/>
                <w:left w:val="nil"/>
                <w:bottom w:val="nil"/>
                <w:right w:val="nil"/>
                <w:between w:val="nil"/>
              </w:pBdr>
              <w:spacing w:before="9"/>
              <w:rPr>
                <w:i/>
                <w:color w:val="000000"/>
                <w:sz w:val="26"/>
                <w:szCs w:val="26"/>
              </w:rPr>
            </w:pPr>
          </w:p>
          <w:p w14:paraId="25FE2E21" w14:textId="77777777" w:rsidR="000834E8" w:rsidRDefault="00000000">
            <w:pPr>
              <w:pBdr>
                <w:top w:val="nil"/>
                <w:left w:val="nil"/>
                <w:bottom w:val="nil"/>
                <w:right w:val="nil"/>
                <w:between w:val="nil"/>
              </w:pBdr>
              <w:ind w:left="434" w:right="427"/>
              <w:jc w:val="center"/>
              <w:rPr>
                <w:color w:val="000000"/>
              </w:rPr>
            </w:pPr>
            <w:r>
              <w:rPr>
                <w:color w:val="000000"/>
              </w:rPr>
              <w:t>10</w:t>
            </w:r>
          </w:p>
        </w:tc>
        <w:tc>
          <w:tcPr>
            <w:tcW w:w="2385" w:type="dxa"/>
          </w:tcPr>
          <w:p w14:paraId="233C807B" w14:textId="77777777" w:rsidR="000834E8" w:rsidRDefault="000834E8">
            <w:pPr>
              <w:pBdr>
                <w:top w:val="nil"/>
                <w:left w:val="nil"/>
                <w:bottom w:val="nil"/>
                <w:right w:val="nil"/>
                <w:between w:val="nil"/>
              </w:pBdr>
              <w:rPr>
                <w:i/>
                <w:color w:val="000000"/>
                <w:sz w:val="24"/>
                <w:szCs w:val="24"/>
              </w:rPr>
            </w:pPr>
          </w:p>
          <w:p w14:paraId="6319B603" w14:textId="77777777" w:rsidR="000834E8" w:rsidRDefault="000834E8">
            <w:pPr>
              <w:pBdr>
                <w:top w:val="nil"/>
                <w:left w:val="nil"/>
                <w:bottom w:val="nil"/>
                <w:right w:val="nil"/>
                <w:between w:val="nil"/>
              </w:pBdr>
              <w:spacing w:before="7"/>
              <w:rPr>
                <w:i/>
                <w:color w:val="000000"/>
                <w:sz w:val="28"/>
                <w:szCs w:val="28"/>
              </w:rPr>
            </w:pPr>
          </w:p>
          <w:p w14:paraId="6C688E4B" w14:textId="77777777" w:rsidR="000834E8" w:rsidRDefault="00000000">
            <w:pPr>
              <w:pBdr>
                <w:top w:val="nil"/>
                <w:left w:val="nil"/>
                <w:bottom w:val="nil"/>
                <w:right w:val="nil"/>
                <w:between w:val="nil"/>
              </w:pBdr>
              <w:ind w:left="107" w:right="171"/>
              <w:rPr>
                <w:color w:val="000000"/>
              </w:rPr>
            </w:pPr>
            <w:r>
              <w:rPr>
                <w:color w:val="000000"/>
              </w:rPr>
              <w:t>Kliniğin düzeninin sürdürülmesinde hangi görevleri yerine getirdiniz?</w:t>
            </w:r>
          </w:p>
        </w:tc>
        <w:tc>
          <w:tcPr>
            <w:tcW w:w="5700" w:type="dxa"/>
          </w:tcPr>
          <w:p w14:paraId="0227C118" w14:textId="77777777" w:rsidR="000834E8" w:rsidRDefault="000834E8">
            <w:pPr>
              <w:pBdr>
                <w:top w:val="nil"/>
                <w:left w:val="nil"/>
                <w:bottom w:val="nil"/>
                <w:right w:val="nil"/>
                <w:between w:val="nil"/>
              </w:pBdr>
              <w:rPr>
                <w:color w:val="000000"/>
              </w:rPr>
            </w:pPr>
          </w:p>
        </w:tc>
      </w:tr>
      <w:tr w:rsidR="000834E8" w14:paraId="1556F7FF" w14:textId="77777777">
        <w:trPr>
          <w:trHeight w:val="2476"/>
        </w:trPr>
        <w:tc>
          <w:tcPr>
            <w:tcW w:w="1440" w:type="dxa"/>
          </w:tcPr>
          <w:p w14:paraId="66A4E1B2" w14:textId="77777777" w:rsidR="000834E8" w:rsidRDefault="000834E8">
            <w:pPr>
              <w:pBdr>
                <w:top w:val="nil"/>
                <w:left w:val="nil"/>
                <w:bottom w:val="nil"/>
                <w:right w:val="nil"/>
                <w:between w:val="nil"/>
              </w:pBdr>
              <w:rPr>
                <w:i/>
                <w:color w:val="000000"/>
                <w:sz w:val="24"/>
                <w:szCs w:val="24"/>
              </w:rPr>
            </w:pPr>
          </w:p>
          <w:p w14:paraId="5E735DF4" w14:textId="77777777" w:rsidR="000834E8" w:rsidRDefault="000834E8">
            <w:pPr>
              <w:pBdr>
                <w:top w:val="nil"/>
                <w:left w:val="nil"/>
                <w:bottom w:val="nil"/>
                <w:right w:val="nil"/>
                <w:between w:val="nil"/>
              </w:pBdr>
              <w:rPr>
                <w:i/>
                <w:color w:val="000000"/>
                <w:sz w:val="24"/>
                <w:szCs w:val="24"/>
              </w:rPr>
            </w:pPr>
          </w:p>
          <w:p w14:paraId="0AE82FE3" w14:textId="77777777" w:rsidR="000834E8" w:rsidRDefault="000834E8">
            <w:pPr>
              <w:pBdr>
                <w:top w:val="nil"/>
                <w:left w:val="nil"/>
                <w:bottom w:val="nil"/>
                <w:right w:val="nil"/>
                <w:between w:val="nil"/>
              </w:pBdr>
              <w:rPr>
                <w:i/>
                <w:color w:val="000000"/>
                <w:sz w:val="24"/>
                <w:szCs w:val="24"/>
              </w:rPr>
            </w:pPr>
          </w:p>
          <w:p w14:paraId="0881CD91" w14:textId="77777777" w:rsidR="000834E8" w:rsidRDefault="000834E8">
            <w:pPr>
              <w:pBdr>
                <w:top w:val="nil"/>
                <w:left w:val="nil"/>
                <w:bottom w:val="nil"/>
                <w:right w:val="nil"/>
                <w:between w:val="nil"/>
              </w:pBdr>
              <w:spacing w:before="5"/>
              <w:rPr>
                <w:i/>
                <w:color w:val="000000"/>
                <w:sz w:val="24"/>
                <w:szCs w:val="24"/>
              </w:rPr>
            </w:pPr>
          </w:p>
          <w:p w14:paraId="76B7ECB1" w14:textId="77777777" w:rsidR="000834E8" w:rsidRDefault="00000000">
            <w:pPr>
              <w:pBdr>
                <w:top w:val="nil"/>
                <w:left w:val="nil"/>
                <w:bottom w:val="nil"/>
                <w:right w:val="nil"/>
                <w:between w:val="nil"/>
              </w:pBdr>
              <w:ind w:left="434" w:right="427"/>
              <w:jc w:val="center"/>
              <w:rPr>
                <w:color w:val="000000"/>
              </w:rPr>
            </w:pPr>
            <w:r>
              <w:rPr>
                <w:color w:val="000000"/>
              </w:rPr>
              <w:t>11</w:t>
            </w:r>
          </w:p>
        </w:tc>
        <w:tc>
          <w:tcPr>
            <w:tcW w:w="2385" w:type="dxa"/>
          </w:tcPr>
          <w:p w14:paraId="09004B46" w14:textId="77777777" w:rsidR="000834E8" w:rsidRDefault="000834E8">
            <w:pPr>
              <w:pBdr>
                <w:top w:val="nil"/>
                <w:left w:val="nil"/>
                <w:bottom w:val="nil"/>
                <w:right w:val="nil"/>
                <w:between w:val="nil"/>
              </w:pBdr>
              <w:rPr>
                <w:i/>
                <w:color w:val="000000"/>
                <w:sz w:val="24"/>
                <w:szCs w:val="24"/>
              </w:rPr>
            </w:pPr>
          </w:p>
          <w:p w14:paraId="6B547167" w14:textId="77777777" w:rsidR="000834E8" w:rsidRDefault="00000000">
            <w:pPr>
              <w:pBdr>
                <w:top w:val="nil"/>
                <w:left w:val="nil"/>
                <w:bottom w:val="nil"/>
                <w:right w:val="nil"/>
                <w:between w:val="nil"/>
              </w:pBdr>
              <w:spacing w:before="202"/>
              <w:ind w:left="107" w:right="125"/>
              <w:rPr>
                <w:color w:val="000000"/>
              </w:rPr>
            </w:pPr>
            <w:r>
              <w:rPr>
                <w:color w:val="000000"/>
              </w:rPr>
              <w:t>Klinik çalışmanız süresince hastalarla iletişim kurma konusunda yaşadığınız güçlükleri ve klinik çalışmanın bu konuda size katkılarını yazınız.</w:t>
            </w:r>
          </w:p>
        </w:tc>
        <w:tc>
          <w:tcPr>
            <w:tcW w:w="5700" w:type="dxa"/>
          </w:tcPr>
          <w:p w14:paraId="218F665E" w14:textId="77777777" w:rsidR="000834E8" w:rsidRDefault="000834E8">
            <w:pPr>
              <w:pBdr>
                <w:top w:val="nil"/>
                <w:left w:val="nil"/>
                <w:bottom w:val="nil"/>
                <w:right w:val="nil"/>
                <w:between w:val="nil"/>
              </w:pBdr>
              <w:rPr>
                <w:color w:val="000000"/>
              </w:rPr>
            </w:pPr>
          </w:p>
        </w:tc>
      </w:tr>
      <w:tr w:rsidR="000834E8" w14:paraId="4EEE4B96" w14:textId="77777777">
        <w:trPr>
          <w:trHeight w:val="2112"/>
        </w:trPr>
        <w:tc>
          <w:tcPr>
            <w:tcW w:w="1440" w:type="dxa"/>
          </w:tcPr>
          <w:p w14:paraId="4474AEEE" w14:textId="77777777" w:rsidR="000834E8" w:rsidRDefault="000834E8">
            <w:pPr>
              <w:pBdr>
                <w:top w:val="nil"/>
                <w:left w:val="nil"/>
                <w:bottom w:val="nil"/>
                <w:right w:val="nil"/>
                <w:between w:val="nil"/>
              </w:pBdr>
              <w:rPr>
                <w:i/>
                <w:color w:val="000000"/>
                <w:sz w:val="24"/>
                <w:szCs w:val="24"/>
              </w:rPr>
            </w:pPr>
          </w:p>
          <w:p w14:paraId="4B67AA44" w14:textId="77777777" w:rsidR="000834E8" w:rsidRDefault="000834E8">
            <w:pPr>
              <w:pBdr>
                <w:top w:val="nil"/>
                <w:left w:val="nil"/>
                <w:bottom w:val="nil"/>
                <w:right w:val="nil"/>
                <w:between w:val="nil"/>
              </w:pBdr>
              <w:rPr>
                <w:i/>
                <w:color w:val="000000"/>
                <w:sz w:val="24"/>
                <w:szCs w:val="24"/>
              </w:rPr>
            </w:pPr>
          </w:p>
          <w:p w14:paraId="62FBC952" w14:textId="77777777" w:rsidR="000834E8" w:rsidRDefault="000834E8">
            <w:pPr>
              <w:pBdr>
                <w:top w:val="nil"/>
                <w:left w:val="nil"/>
                <w:bottom w:val="nil"/>
                <w:right w:val="nil"/>
                <w:between w:val="nil"/>
              </w:pBdr>
              <w:spacing w:before="7"/>
              <w:rPr>
                <w:i/>
                <w:color w:val="000000"/>
                <w:sz w:val="32"/>
                <w:szCs w:val="32"/>
              </w:rPr>
            </w:pPr>
          </w:p>
          <w:p w14:paraId="706727BA" w14:textId="77777777" w:rsidR="000834E8" w:rsidRDefault="00000000">
            <w:pPr>
              <w:pBdr>
                <w:top w:val="nil"/>
                <w:left w:val="nil"/>
                <w:bottom w:val="nil"/>
                <w:right w:val="nil"/>
                <w:between w:val="nil"/>
              </w:pBdr>
              <w:ind w:left="434" w:right="427"/>
              <w:jc w:val="center"/>
              <w:rPr>
                <w:color w:val="000000"/>
              </w:rPr>
            </w:pPr>
            <w:r>
              <w:rPr>
                <w:color w:val="000000"/>
              </w:rPr>
              <w:t>12</w:t>
            </w:r>
          </w:p>
        </w:tc>
        <w:tc>
          <w:tcPr>
            <w:tcW w:w="2385" w:type="dxa"/>
          </w:tcPr>
          <w:p w14:paraId="406BFBB6" w14:textId="77777777" w:rsidR="000834E8" w:rsidRDefault="000834E8">
            <w:pPr>
              <w:pBdr>
                <w:top w:val="nil"/>
                <w:left w:val="nil"/>
                <w:bottom w:val="nil"/>
                <w:right w:val="nil"/>
                <w:between w:val="nil"/>
              </w:pBdr>
              <w:rPr>
                <w:i/>
                <w:color w:val="000000"/>
                <w:sz w:val="24"/>
                <w:szCs w:val="24"/>
              </w:rPr>
            </w:pPr>
          </w:p>
          <w:p w14:paraId="09A459C0" w14:textId="77777777" w:rsidR="000834E8" w:rsidRDefault="000834E8">
            <w:pPr>
              <w:pBdr>
                <w:top w:val="nil"/>
                <w:left w:val="nil"/>
                <w:bottom w:val="nil"/>
                <w:right w:val="nil"/>
                <w:between w:val="nil"/>
              </w:pBdr>
              <w:spacing w:before="8"/>
              <w:rPr>
                <w:i/>
                <w:color w:val="000000"/>
                <w:sz w:val="34"/>
                <w:szCs w:val="34"/>
              </w:rPr>
            </w:pPr>
          </w:p>
          <w:p w14:paraId="0113CC0F" w14:textId="77777777" w:rsidR="000834E8" w:rsidRDefault="00000000">
            <w:pPr>
              <w:pBdr>
                <w:top w:val="nil"/>
                <w:left w:val="nil"/>
                <w:bottom w:val="nil"/>
                <w:right w:val="nil"/>
                <w:between w:val="nil"/>
              </w:pBdr>
              <w:ind w:left="107" w:right="125"/>
              <w:rPr>
                <w:color w:val="000000"/>
              </w:rPr>
            </w:pPr>
            <w:r>
              <w:rPr>
                <w:color w:val="000000"/>
              </w:rPr>
              <w:t>Klinik çalışmanız süresince hasta verilerini nasıl topladınız ve kaydettiniz?</w:t>
            </w:r>
          </w:p>
        </w:tc>
        <w:tc>
          <w:tcPr>
            <w:tcW w:w="5700" w:type="dxa"/>
          </w:tcPr>
          <w:p w14:paraId="6F87FC7D" w14:textId="77777777" w:rsidR="000834E8" w:rsidRDefault="000834E8">
            <w:pPr>
              <w:pBdr>
                <w:top w:val="nil"/>
                <w:left w:val="nil"/>
                <w:bottom w:val="nil"/>
                <w:right w:val="nil"/>
                <w:between w:val="nil"/>
              </w:pBdr>
              <w:rPr>
                <w:color w:val="000000"/>
              </w:rPr>
            </w:pPr>
          </w:p>
        </w:tc>
      </w:tr>
      <w:tr w:rsidR="000834E8" w14:paraId="405CB8ED" w14:textId="77777777">
        <w:trPr>
          <w:trHeight w:val="2113"/>
        </w:trPr>
        <w:tc>
          <w:tcPr>
            <w:tcW w:w="1440" w:type="dxa"/>
          </w:tcPr>
          <w:p w14:paraId="26D68865" w14:textId="77777777" w:rsidR="000834E8" w:rsidRDefault="000834E8">
            <w:pPr>
              <w:pBdr>
                <w:top w:val="nil"/>
                <w:left w:val="nil"/>
                <w:bottom w:val="nil"/>
                <w:right w:val="nil"/>
                <w:between w:val="nil"/>
              </w:pBdr>
              <w:rPr>
                <w:i/>
                <w:color w:val="000000"/>
                <w:sz w:val="24"/>
                <w:szCs w:val="24"/>
              </w:rPr>
            </w:pPr>
          </w:p>
          <w:p w14:paraId="0F3B4870" w14:textId="77777777" w:rsidR="000834E8" w:rsidRDefault="000834E8">
            <w:pPr>
              <w:pBdr>
                <w:top w:val="nil"/>
                <w:left w:val="nil"/>
                <w:bottom w:val="nil"/>
                <w:right w:val="nil"/>
                <w:between w:val="nil"/>
              </w:pBdr>
              <w:rPr>
                <w:i/>
                <w:color w:val="000000"/>
                <w:sz w:val="24"/>
                <w:szCs w:val="24"/>
              </w:rPr>
            </w:pPr>
          </w:p>
          <w:p w14:paraId="70569793" w14:textId="77777777" w:rsidR="000834E8" w:rsidRDefault="000834E8">
            <w:pPr>
              <w:pBdr>
                <w:top w:val="nil"/>
                <w:left w:val="nil"/>
                <w:bottom w:val="nil"/>
                <w:right w:val="nil"/>
                <w:between w:val="nil"/>
              </w:pBdr>
              <w:spacing w:before="9"/>
              <w:rPr>
                <w:i/>
                <w:color w:val="000000"/>
                <w:sz w:val="32"/>
                <w:szCs w:val="32"/>
              </w:rPr>
            </w:pPr>
          </w:p>
          <w:p w14:paraId="4501C6A8" w14:textId="77777777" w:rsidR="000834E8" w:rsidRDefault="00000000">
            <w:pPr>
              <w:pBdr>
                <w:top w:val="nil"/>
                <w:left w:val="nil"/>
                <w:bottom w:val="nil"/>
                <w:right w:val="nil"/>
                <w:between w:val="nil"/>
              </w:pBdr>
              <w:ind w:left="434" w:right="427"/>
              <w:jc w:val="center"/>
              <w:rPr>
                <w:color w:val="000000"/>
              </w:rPr>
            </w:pPr>
            <w:r>
              <w:rPr>
                <w:color w:val="000000"/>
              </w:rPr>
              <w:t>13</w:t>
            </w:r>
          </w:p>
        </w:tc>
        <w:tc>
          <w:tcPr>
            <w:tcW w:w="2385" w:type="dxa"/>
          </w:tcPr>
          <w:p w14:paraId="702EF65E" w14:textId="77777777" w:rsidR="000834E8" w:rsidRDefault="00000000">
            <w:pPr>
              <w:pBdr>
                <w:top w:val="nil"/>
                <w:left w:val="nil"/>
                <w:bottom w:val="nil"/>
                <w:right w:val="nil"/>
                <w:between w:val="nil"/>
              </w:pBdr>
              <w:spacing w:before="44"/>
              <w:ind w:left="107" w:right="125"/>
              <w:rPr>
                <w:color w:val="000000"/>
              </w:rPr>
            </w:pPr>
            <w:r>
              <w:rPr>
                <w:color w:val="000000"/>
              </w:rPr>
              <w:t>Klinik çalışmanız süresince hastalarınızla ilgili danıştığınız veya hastanızı yönlendirdiğiniz bir başka ergoterapist ya da sağlık profesyoneli mu? Olduysa bunun size olan katkısı nedir?</w:t>
            </w:r>
          </w:p>
        </w:tc>
        <w:tc>
          <w:tcPr>
            <w:tcW w:w="5700" w:type="dxa"/>
          </w:tcPr>
          <w:p w14:paraId="54AE5E19" w14:textId="77777777" w:rsidR="000834E8" w:rsidRDefault="000834E8">
            <w:pPr>
              <w:pBdr>
                <w:top w:val="nil"/>
                <w:left w:val="nil"/>
                <w:bottom w:val="nil"/>
                <w:right w:val="nil"/>
                <w:between w:val="nil"/>
              </w:pBdr>
              <w:rPr>
                <w:color w:val="000000"/>
              </w:rPr>
            </w:pPr>
          </w:p>
        </w:tc>
      </w:tr>
    </w:tbl>
    <w:p w14:paraId="402F3FC1" w14:textId="77777777" w:rsidR="000834E8" w:rsidRDefault="000834E8">
      <w:pPr>
        <w:sectPr w:rsidR="000834E8">
          <w:pgSz w:w="11940" w:h="16860"/>
          <w:pgMar w:top="1020" w:right="1260" w:bottom="280" w:left="540" w:header="708" w:footer="708" w:gutter="0"/>
          <w:cols w:space="708"/>
        </w:sectPr>
      </w:pPr>
    </w:p>
    <w:p w14:paraId="6FAD98EA" w14:textId="77777777" w:rsidR="000834E8" w:rsidRDefault="00000000">
      <w:pPr>
        <w:pStyle w:val="Balk1"/>
        <w:spacing w:before="60"/>
        <w:ind w:left="4006"/>
      </w:pPr>
      <w:r>
        <w:lastRenderedPageBreak/>
        <w:t>ÖĞRENCİ OLGU TAKİBİ</w:t>
      </w:r>
    </w:p>
    <w:p w14:paraId="71D045FC" w14:textId="77777777" w:rsidR="000834E8" w:rsidRDefault="000834E8">
      <w:pPr>
        <w:pBdr>
          <w:top w:val="nil"/>
          <w:left w:val="nil"/>
          <w:bottom w:val="nil"/>
          <w:right w:val="nil"/>
          <w:between w:val="nil"/>
        </w:pBdr>
        <w:spacing w:before="3"/>
        <w:rPr>
          <w:b/>
          <w:color w:val="000000"/>
          <w:sz w:val="21"/>
          <w:szCs w:val="21"/>
        </w:rPr>
      </w:pPr>
    </w:p>
    <w:p w14:paraId="5E19D3D9" w14:textId="77777777" w:rsidR="000834E8" w:rsidRDefault="00000000">
      <w:pPr>
        <w:spacing w:line="276" w:lineRule="auto"/>
        <w:ind w:left="857" w:right="437" w:hanging="7"/>
        <w:rPr>
          <w:b/>
          <w:sz w:val="24"/>
          <w:szCs w:val="24"/>
        </w:rPr>
      </w:pPr>
      <w:r>
        <w:rPr>
          <w:b/>
          <w:sz w:val="24"/>
          <w:szCs w:val="24"/>
        </w:rPr>
        <w:t>(Hasta ismini yazmakta sorun olabileceği koşullarda hastaya ait ad- soyad baş harfleri kullanılabilir.)</w:t>
      </w:r>
    </w:p>
    <w:p w14:paraId="1FE11D0D" w14:textId="77777777" w:rsidR="000834E8" w:rsidRDefault="000834E8">
      <w:pPr>
        <w:pBdr>
          <w:top w:val="nil"/>
          <w:left w:val="nil"/>
          <w:bottom w:val="nil"/>
          <w:right w:val="nil"/>
          <w:between w:val="nil"/>
        </w:pBdr>
        <w:spacing w:before="8"/>
        <w:rPr>
          <w:b/>
          <w:color w:val="000000"/>
          <w:sz w:val="16"/>
          <w:szCs w:val="16"/>
        </w:rPr>
      </w:pPr>
    </w:p>
    <w:tbl>
      <w:tblPr>
        <w:tblStyle w:val="af"/>
        <w:tblW w:w="10065" w:type="dxa"/>
        <w:tblInd w:w="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40"/>
        <w:gridCol w:w="4845"/>
        <w:gridCol w:w="4380"/>
      </w:tblGrid>
      <w:tr w:rsidR="000834E8" w14:paraId="6FD89F3E" w14:textId="77777777">
        <w:trPr>
          <w:trHeight w:val="558"/>
        </w:trPr>
        <w:tc>
          <w:tcPr>
            <w:tcW w:w="840" w:type="dxa"/>
          </w:tcPr>
          <w:p w14:paraId="1A2440CF" w14:textId="77777777" w:rsidR="000834E8" w:rsidRDefault="000834E8">
            <w:pPr>
              <w:pBdr>
                <w:top w:val="nil"/>
                <w:left w:val="nil"/>
                <w:bottom w:val="nil"/>
                <w:right w:val="nil"/>
                <w:between w:val="nil"/>
              </w:pBdr>
              <w:rPr>
                <w:color w:val="000000"/>
              </w:rPr>
            </w:pPr>
          </w:p>
        </w:tc>
        <w:tc>
          <w:tcPr>
            <w:tcW w:w="4845" w:type="dxa"/>
          </w:tcPr>
          <w:p w14:paraId="7BD70ACE" w14:textId="77777777" w:rsidR="000834E8" w:rsidRDefault="00000000">
            <w:pPr>
              <w:pBdr>
                <w:top w:val="nil"/>
                <w:left w:val="nil"/>
                <w:bottom w:val="nil"/>
                <w:right w:val="nil"/>
                <w:between w:val="nil"/>
              </w:pBdr>
              <w:spacing w:line="232" w:lineRule="auto"/>
              <w:ind w:left="1329" w:right="317" w:hanging="975"/>
              <w:rPr>
                <w:b/>
                <w:color w:val="000000"/>
                <w:sz w:val="24"/>
                <w:szCs w:val="24"/>
              </w:rPr>
            </w:pPr>
            <w:r>
              <w:rPr>
                <w:b/>
                <w:color w:val="000000"/>
                <w:sz w:val="24"/>
                <w:szCs w:val="24"/>
              </w:rPr>
              <w:t>Gözlemlenen ve Tedavisine</w:t>
            </w:r>
            <w:r>
              <w:rPr>
                <w:b/>
                <w:sz w:val="24"/>
                <w:szCs w:val="24"/>
              </w:rPr>
              <w:t xml:space="preserve"> </w:t>
            </w:r>
            <w:r>
              <w:rPr>
                <w:b/>
                <w:color w:val="000000"/>
                <w:sz w:val="24"/>
                <w:szCs w:val="24"/>
              </w:rPr>
              <w:t>Katkıda Bulunulan Hasta</w:t>
            </w:r>
          </w:p>
        </w:tc>
        <w:tc>
          <w:tcPr>
            <w:tcW w:w="4380" w:type="dxa"/>
          </w:tcPr>
          <w:p w14:paraId="03C6773A" w14:textId="77777777" w:rsidR="000834E8" w:rsidRDefault="00000000">
            <w:pPr>
              <w:pBdr>
                <w:top w:val="nil"/>
                <w:left w:val="nil"/>
                <w:bottom w:val="nil"/>
                <w:right w:val="nil"/>
                <w:between w:val="nil"/>
              </w:pBdr>
              <w:spacing w:line="275" w:lineRule="auto"/>
              <w:ind w:left="1727" w:right="1691"/>
              <w:jc w:val="center"/>
              <w:rPr>
                <w:b/>
                <w:color w:val="000000"/>
                <w:sz w:val="24"/>
                <w:szCs w:val="24"/>
              </w:rPr>
            </w:pPr>
            <w:r>
              <w:rPr>
                <w:b/>
                <w:color w:val="000000"/>
                <w:sz w:val="24"/>
                <w:szCs w:val="24"/>
              </w:rPr>
              <w:t>Tanısı</w:t>
            </w:r>
          </w:p>
        </w:tc>
      </w:tr>
      <w:tr w:rsidR="000834E8" w14:paraId="31E95A4D" w14:textId="77777777">
        <w:trPr>
          <w:trHeight w:val="292"/>
        </w:trPr>
        <w:tc>
          <w:tcPr>
            <w:tcW w:w="840" w:type="dxa"/>
          </w:tcPr>
          <w:p w14:paraId="6462100C" w14:textId="77777777" w:rsidR="000834E8"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1</w:t>
            </w:r>
          </w:p>
        </w:tc>
        <w:tc>
          <w:tcPr>
            <w:tcW w:w="4845" w:type="dxa"/>
          </w:tcPr>
          <w:p w14:paraId="210E8663" w14:textId="77777777" w:rsidR="000834E8" w:rsidRDefault="000834E8">
            <w:pPr>
              <w:pBdr>
                <w:top w:val="nil"/>
                <w:left w:val="nil"/>
                <w:bottom w:val="nil"/>
                <w:right w:val="nil"/>
                <w:between w:val="nil"/>
              </w:pBdr>
              <w:rPr>
                <w:color w:val="000000"/>
                <w:sz w:val="20"/>
                <w:szCs w:val="20"/>
              </w:rPr>
            </w:pPr>
          </w:p>
        </w:tc>
        <w:tc>
          <w:tcPr>
            <w:tcW w:w="4380" w:type="dxa"/>
          </w:tcPr>
          <w:p w14:paraId="45463844" w14:textId="77777777" w:rsidR="000834E8" w:rsidRDefault="000834E8">
            <w:pPr>
              <w:pBdr>
                <w:top w:val="nil"/>
                <w:left w:val="nil"/>
                <w:bottom w:val="nil"/>
                <w:right w:val="nil"/>
                <w:between w:val="nil"/>
              </w:pBdr>
              <w:rPr>
                <w:color w:val="000000"/>
                <w:sz w:val="20"/>
                <w:szCs w:val="20"/>
              </w:rPr>
            </w:pPr>
          </w:p>
        </w:tc>
      </w:tr>
      <w:tr w:rsidR="000834E8" w14:paraId="0C472498" w14:textId="77777777">
        <w:trPr>
          <w:trHeight w:val="292"/>
        </w:trPr>
        <w:tc>
          <w:tcPr>
            <w:tcW w:w="840" w:type="dxa"/>
          </w:tcPr>
          <w:p w14:paraId="603A0E64" w14:textId="77777777" w:rsidR="000834E8"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2</w:t>
            </w:r>
          </w:p>
        </w:tc>
        <w:tc>
          <w:tcPr>
            <w:tcW w:w="4845" w:type="dxa"/>
          </w:tcPr>
          <w:p w14:paraId="2E470B0A" w14:textId="77777777" w:rsidR="000834E8" w:rsidRDefault="000834E8">
            <w:pPr>
              <w:pBdr>
                <w:top w:val="nil"/>
                <w:left w:val="nil"/>
                <w:bottom w:val="nil"/>
                <w:right w:val="nil"/>
                <w:between w:val="nil"/>
              </w:pBdr>
              <w:rPr>
                <w:color w:val="000000"/>
                <w:sz w:val="20"/>
                <w:szCs w:val="20"/>
              </w:rPr>
            </w:pPr>
          </w:p>
        </w:tc>
        <w:tc>
          <w:tcPr>
            <w:tcW w:w="4380" w:type="dxa"/>
          </w:tcPr>
          <w:p w14:paraId="767F4A02" w14:textId="77777777" w:rsidR="000834E8" w:rsidRDefault="000834E8">
            <w:pPr>
              <w:pBdr>
                <w:top w:val="nil"/>
                <w:left w:val="nil"/>
                <w:bottom w:val="nil"/>
                <w:right w:val="nil"/>
                <w:between w:val="nil"/>
              </w:pBdr>
              <w:rPr>
                <w:color w:val="000000"/>
                <w:sz w:val="20"/>
                <w:szCs w:val="20"/>
              </w:rPr>
            </w:pPr>
          </w:p>
        </w:tc>
      </w:tr>
      <w:tr w:rsidR="000834E8" w14:paraId="5FAB9848" w14:textId="77777777">
        <w:trPr>
          <w:trHeight w:val="289"/>
        </w:trPr>
        <w:tc>
          <w:tcPr>
            <w:tcW w:w="840" w:type="dxa"/>
          </w:tcPr>
          <w:p w14:paraId="2053840F" w14:textId="77777777" w:rsidR="000834E8" w:rsidRDefault="00000000">
            <w:pPr>
              <w:pBdr>
                <w:top w:val="nil"/>
                <w:left w:val="nil"/>
                <w:bottom w:val="nil"/>
                <w:right w:val="nil"/>
                <w:between w:val="nil"/>
              </w:pBdr>
              <w:spacing w:line="270" w:lineRule="auto"/>
              <w:ind w:left="21"/>
              <w:jc w:val="center"/>
              <w:rPr>
                <w:b/>
                <w:color w:val="000000"/>
                <w:sz w:val="24"/>
                <w:szCs w:val="24"/>
              </w:rPr>
            </w:pPr>
            <w:r>
              <w:rPr>
                <w:b/>
                <w:color w:val="000000"/>
                <w:sz w:val="24"/>
                <w:szCs w:val="24"/>
              </w:rPr>
              <w:t>3</w:t>
            </w:r>
          </w:p>
        </w:tc>
        <w:tc>
          <w:tcPr>
            <w:tcW w:w="4845" w:type="dxa"/>
          </w:tcPr>
          <w:p w14:paraId="3EFDE6B3" w14:textId="77777777" w:rsidR="000834E8" w:rsidRDefault="000834E8">
            <w:pPr>
              <w:pBdr>
                <w:top w:val="nil"/>
                <w:left w:val="nil"/>
                <w:bottom w:val="nil"/>
                <w:right w:val="nil"/>
                <w:between w:val="nil"/>
              </w:pBdr>
              <w:rPr>
                <w:color w:val="000000"/>
                <w:sz w:val="20"/>
                <w:szCs w:val="20"/>
              </w:rPr>
            </w:pPr>
          </w:p>
        </w:tc>
        <w:tc>
          <w:tcPr>
            <w:tcW w:w="4380" w:type="dxa"/>
          </w:tcPr>
          <w:p w14:paraId="2D884429" w14:textId="77777777" w:rsidR="000834E8" w:rsidRDefault="000834E8">
            <w:pPr>
              <w:pBdr>
                <w:top w:val="nil"/>
                <w:left w:val="nil"/>
                <w:bottom w:val="nil"/>
                <w:right w:val="nil"/>
                <w:between w:val="nil"/>
              </w:pBdr>
              <w:rPr>
                <w:color w:val="000000"/>
                <w:sz w:val="20"/>
                <w:szCs w:val="20"/>
              </w:rPr>
            </w:pPr>
          </w:p>
        </w:tc>
      </w:tr>
      <w:tr w:rsidR="000834E8" w14:paraId="0221E4EE" w14:textId="77777777">
        <w:trPr>
          <w:trHeight w:val="287"/>
        </w:trPr>
        <w:tc>
          <w:tcPr>
            <w:tcW w:w="840" w:type="dxa"/>
          </w:tcPr>
          <w:p w14:paraId="54FDF59F" w14:textId="77777777" w:rsidR="000834E8" w:rsidRDefault="00000000">
            <w:pPr>
              <w:pBdr>
                <w:top w:val="nil"/>
                <w:left w:val="nil"/>
                <w:bottom w:val="nil"/>
                <w:right w:val="nil"/>
                <w:between w:val="nil"/>
              </w:pBdr>
              <w:spacing w:line="267" w:lineRule="auto"/>
              <w:ind w:left="21"/>
              <w:jc w:val="center"/>
              <w:rPr>
                <w:b/>
                <w:color w:val="000000"/>
                <w:sz w:val="24"/>
                <w:szCs w:val="24"/>
              </w:rPr>
            </w:pPr>
            <w:r>
              <w:rPr>
                <w:b/>
                <w:color w:val="000000"/>
                <w:sz w:val="24"/>
                <w:szCs w:val="24"/>
              </w:rPr>
              <w:t>4</w:t>
            </w:r>
          </w:p>
        </w:tc>
        <w:tc>
          <w:tcPr>
            <w:tcW w:w="4845" w:type="dxa"/>
          </w:tcPr>
          <w:p w14:paraId="2DC4AB15" w14:textId="77777777" w:rsidR="000834E8" w:rsidRDefault="000834E8">
            <w:pPr>
              <w:pBdr>
                <w:top w:val="nil"/>
                <w:left w:val="nil"/>
                <w:bottom w:val="nil"/>
                <w:right w:val="nil"/>
                <w:between w:val="nil"/>
              </w:pBdr>
              <w:rPr>
                <w:color w:val="000000"/>
                <w:sz w:val="20"/>
                <w:szCs w:val="20"/>
              </w:rPr>
            </w:pPr>
          </w:p>
        </w:tc>
        <w:tc>
          <w:tcPr>
            <w:tcW w:w="4380" w:type="dxa"/>
          </w:tcPr>
          <w:p w14:paraId="6CE401B1" w14:textId="77777777" w:rsidR="000834E8" w:rsidRDefault="000834E8">
            <w:pPr>
              <w:pBdr>
                <w:top w:val="nil"/>
                <w:left w:val="nil"/>
                <w:bottom w:val="nil"/>
                <w:right w:val="nil"/>
                <w:between w:val="nil"/>
              </w:pBdr>
              <w:rPr>
                <w:color w:val="000000"/>
                <w:sz w:val="20"/>
                <w:szCs w:val="20"/>
              </w:rPr>
            </w:pPr>
          </w:p>
        </w:tc>
      </w:tr>
      <w:tr w:rsidR="000834E8" w14:paraId="512306BA" w14:textId="77777777">
        <w:trPr>
          <w:trHeight w:val="289"/>
        </w:trPr>
        <w:tc>
          <w:tcPr>
            <w:tcW w:w="840" w:type="dxa"/>
          </w:tcPr>
          <w:p w14:paraId="69583B3A" w14:textId="77777777" w:rsidR="000834E8" w:rsidRDefault="00000000">
            <w:pPr>
              <w:pBdr>
                <w:top w:val="nil"/>
                <w:left w:val="nil"/>
                <w:bottom w:val="nil"/>
                <w:right w:val="nil"/>
                <w:between w:val="nil"/>
              </w:pBdr>
              <w:spacing w:line="270" w:lineRule="auto"/>
              <w:ind w:left="21"/>
              <w:jc w:val="center"/>
              <w:rPr>
                <w:b/>
                <w:color w:val="000000"/>
                <w:sz w:val="24"/>
                <w:szCs w:val="24"/>
              </w:rPr>
            </w:pPr>
            <w:r>
              <w:rPr>
                <w:b/>
                <w:color w:val="000000"/>
                <w:sz w:val="24"/>
                <w:szCs w:val="24"/>
              </w:rPr>
              <w:t>5</w:t>
            </w:r>
          </w:p>
        </w:tc>
        <w:tc>
          <w:tcPr>
            <w:tcW w:w="4845" w:type="dxa"/>
          </w:tcPr>
          <w:p w14:paraId="78E505D2" w14:textId="77777777" w:rsidR="000834E8" w:rsidRDefault="000834E8">
            <w:pPr>
              <w:pBdr>
                <w:top w:val="nil"/>
                <w:left w:val="nil"/>
                <w:bottom w:val="nil"/>
                <w:right w:val="nil"/>
                <w:between w:val="nil"/>
              </w:pBdr>
              <w:rPr>
                <w:color w:val="000000"/>
                <w:sz w:val="20"/>
                <w:szCs w:val="20"/>
              </w:rPr>
            </w:pPr>
          </w:p>
        </w:tc>
        <w:tc>
          <w:tcPr>
            <w:tcW w:w="4380" w:type="dxa"/>
          </w:tcPr>
          <w:p w14:paraId="051D53C3" w14:textId="77777777" w:rsidR="000834E8" w:rsidRDefault="000834E8">
            <w:pPr>
              <w:pBdr>
                <w:top w:val="nil"/>
                <w:left w:val="nil"/>
                <w:bottom w:val="nil"/>
                <w:right w:val="nil"/>
                <w:between w:val="nil"/>
              </w:pBdr>
              <w:rPr>
                <w:color w:val="000000"/>
                <w:sz w:val="20"/>
                <w:szCs w:val="20"/>
              </w:rPr>
            </w:pPr>
          </w:p>
        </w:tc>
      </w:tr>
      <w:tr w:rsidR="000834E8" w14:paraId="4BCF54D6" w14:textId="77777777">
        <w:trPr>
          <w:trHeight w:val="292"/>
        </w:trPr>
        <w:tc>
          <w:tcPr>
            <w:tcW w:w="840" w:type="dxa"/>
          </w:tcPr>
          <w:p w14:paraId="47C5F1D3" w14:textId="77777777" w:rsidR="000834E8"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6</w:t>
            </w:r>
          </w:p>
        </w:tc>
        <w:tc>
          <w:tcPr>
            <w:tcW w:w="4845" w:type="dxa"/>
          </w:tcPr>
          <w:p w14:paraId="0FDB06D8" w14:textId="77777777" w:rsidR="000834E8" w:rsidRDefault="000834E8">
            <w:pPr>
              <w:pBdr>
                <w:top w:val="nil"/>
                <w:left w:val="nil"/>
                <w:bottom w:val="nil"/>
                <w:right w:val="nil"/>
                <w:between w:val="nil"/>
              </w:pBdr>
              <w:rPr>
                <w:color w:val="000000"/>
                <w:sz w:val="20"/>
                <w:szCs w:val="20"/>
              </w:rPr>
            </w:pPr>
          </w:p>
        </w:tc>
        <w:tc>
          <w:tcPr>
            <w:tcW w:w="4380" w:type="dxa"/>
          </w:tcPr>
          <w:p w14:paraId="60A2421E" w14:textId="77777777" w:rsidR="000834E8" w:rsidRDefault="000834E8">
            <w:pPr>
              <w:pBdr>
                <w:top w:val="nil"/>
                <w:left w:val="nil"/>
                <w:bottom w:val="nil"/>
                <w:right w:val="nil"/>
                <w:between w:val="nil"/>
              </w:pBdr>
              <w:rPr>
                <w:color w:val="000000"/>
                <w:sz w:val="20"/>
                <w:szCs w:val="20"/>
              </w:rPr>
            </w:pPr>
          </w:p>
        </w:tc>
      </w:tr>
      <w:tr w:rsidR="000834E8" w14:paraId="169B5434" w14:textId="77777777">
        <w:trPr>
          <w:trHeight w:val="292"/>
        </w:trPr>
        <w:tc>
          <w:tcPr>
            <w:tcW w:w="840" w:type="dxa"/>
          </w:tcPr>
          <w:p w14:paraId="6BF66AB5" w14:textId="77777777" w:rsidR="000834E8" w:rsidRDefault="00000000">
            <w:pPr>
              <w:pBdr>
                <w:top w:val="nil"/>
                <w:left w:val="nil"/>
                <w:bottom w:val="nil"/>
                <w:right w:val="nil"/>
                <w:between w:val="nil"/>
              </w:pBdr>
              <w:spacing w:line="273" w:lineRule="auto"/>
              <w:ind w:left="21"/>
              <w:jc w:val="center"/>
              <w:rPr>
                <w:b/>
                <w:color w:val="000000"/>
                <w:sz w:val="24"/>
                <w:szCs w:val="24"/>
              </w:rPr>
            </w:pPr>
            <w:r>
              <w:rPr>
                <w:b/>
                <w:color w:val="000000"/>
                <w:sz w:val="24"/>
                <w:szCs w:val="24"/>
              </w:rPr>
              <w:t>7</w:t>
            </w:r>
          </w:p>
        </w:tc>
        <w:tc>
          <w:tcPr>
            <w:tcW w:w="4845" w:type="dxa"/>
          </w:tcPr>
          <w:p w14:paraId="6768A134" w14:textId="77777777" w:rsidR="000834E8" w:rsidRDefault="000834E8">
            <w:pPr>
              <w:pBdr>
                <w:top w:val="nil"/>
                <w:left w:val="nil"/>
                <w:bottom w:val="nil"/>
                <w:right w:val="nil"/>
                <w:between w:val="nil"/>
              </w:pBdr>
              <w:rPr>
                <w:color w:val="000000"/>
                <w:sz w:val="20"/>
                <w:szCs w:val="20"/>
              </w:rPr>
            </w:pPr>
          </w:p>
        </w:tc>
        <w:tc>
          <w:tcPr>
            <w:tcW w:w="4380" w:type="dxa"/>
          </w:tcPr>
          <w:p w14:paraId="33FD470C" w14:textId="77777777" w:rsidR="000834E8" w:rsidRDefault="000834E8">
            <w:pPr>
              <w:pBdr>
                <w:top w:val="nil"/>
                <w:left w:val="nil"/>
                <w:bottom w:val="nil"/>
                <w:right w:val="nil"/>
                <w:between w:val="nil"/>
              </w:pBdr>
              <w:rPr>
                <w:color w:val="000000"/>
                <w:sz w:val="20"/>
                <w:szCs w:val="20"/>
              </w:rPr>
            </w:pPr>
          </w:p>
        </w:tc>
      </w:tr>
      <w:tr w:rsidR="000834E8" w14:paraId="2281AA89" w14:textId="77777777">
        <w:trPr>
          <w:trHeight w:val="292"/>
        </w:trPr>
        <w:tc>
          <w:tcPr>
            <w:tcW w:w="840" w:type="dxa"/>
          </w:tcPr>
          <w:p w14:paraId="5FFA153F" w14:textId="77777777" w:rsidR="000834E8"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8</w:t>
            </w:r>
          </w:p>
        </w:tc>
        <w:tc>
          <w:tcPr>
            <w:tcW w:w="4845" w:type="dxa"/>
          </w:tcPr>
          <w:p w14:paraId="180E013C" w14:textId="77777777" w:rsidR="000834E8" w:rsidRDefault="000834E8">
            <w:pPr>
              <w:pBdr>
                <w:top w:val="nil"/>
                <w:left w:val="nil"/>
                <w:bottom w:val="nil"/>
                <w:right w:val="nil"/>
                <w:between w:val="nil"/>
              </w:pBdr>
              <w:rPr>
                <w:color w:val="000000"/>
                <w:sz w:val="20"/>
                <w:szCs w:val="20"/>
              </w:rPr>
            </w:pPr>
          </w:p>
        </w:tc>
        <w:tc>
          <w:tcPr>
            <w:tcW w:w="4380" w:type="dxa"/>
          </w:tcPr>
          <w:p w14:paraId="6C520B20" w14:textId="77777777" w:rsidR="000834E8" w:rsidRDefault="000834E8">
            <w:pPr>
              <w:pBdr>
                <w:top w:val="nil"/>
                <w:left w:val="nil"/>
                <w:bottom w:val="nil"/>
                <w:right w:val="nil"/>
                <w:between w:val="nil"/>
              </w:pBdr>
              <w:rPr>
                <w:color w:val="000000"/>
                <w:sz w:val="20"/>
                <w:szCs w:val="20"/>
              </w:rPr>
            </w:pPr>
          </w:p>
        </w:tc>
      </w:tr>
      <w:tr w:rsidR="000834E8" w14:paraId="009B99BE" w14:textId="77777777">
        <w:trPr>
          <w:trHeight w:val="287"/>
        </w:trPr>
        <w:tc>
          <w:tcPr>
            <w:tcW w:w="840" w:type="dxa"/>
          </w:tcPr>
          <w:p w14:paraId="6378106D" w14:textId="77777777" w:rsidR="000834E8" w:rsidRDefault="00000000">
            <w:pPr>
              <w:pBdr>
                <w:top w:val="nil"/>
                <w:left w:val="nil"/>
                <w:bottom w:val="nil"/>
                <w:right w:val="nil"/>
                <w:between w:val="nil"/>
              </w:pBdr>
              <w:spacing w:line="267" w:lineRule="auto"/>
              <w:ind w:left="21"/>
              <w:jc w:val="center"/>
              <w:rPr>
                <w:b/>
                <w:color w:val="000000"/>
                <w:sz w:val="24"/>
                <w:szCs w:val="24"/>
              </w:rPr>
            </w:pPr>
            <w:r>
              <w:rPr>
                <w:b/>
                <w:color w:val="000000"/>
                <w:sz w:val="24"/>
                <w:szCs w:val="24"/>
              </w:rPr>
              <w:t>9</w:t>
            </w:r>
          </w:p>
        </w:tc>
        <w:tc>
          <w:tcPr>
            <w:tcW w:w="4845" w:type="dxa"/>
          </w:tcPr>
          <w:p w14:paraId="101B0A74" w14:textId="77777777" w:rsidR="000834E8" w:rsidRDefault="000834E8">
            <w:pPr>
              <w:pBdr>
                <w:top w:val="nil"/>
                <w:left w:val="nil"/>
                <w:bottom w:val="nil"/>
                <w:right w:val="nil"/>
                <w:between w:val="nil"/>
              </w:pBdr>
              <w:rPr>
                <w:color w:val="000000"/>
                <w:sz w:val="20"/>
                <w:szCs w:val="20"/>
              </w:rPr>
            </w:pPr>
          </w:p>
        </w:tc>
        <w:tc>
          <w:tcPr>
            <w:tcW w:w="4380" w:type="dxa"/>
          </w:tcPr>
          <w:p w14:paraId="786CCA58" w14:textId="77777777" w:rsidR="000834E8" w:rsidRDefault="000834E8">
            <w:pPr>
              <w:pBdr>
                <w:top w:val="nil"/>
                <w:left w:val="nil"/>
                <w:bottom w:val="nil"/>
                <w:right w:val="nil"/>
                <w:between w:val="nil"/>
              </w:pBdr>
              <w:rPr>
                <w:color w:val="000000"/>
                <w:sz w:val="20"/>
                <w:szCs w:val="20"/>
              </w:rPr>
            </w:pPr>
          </w:p>
        </w:tc>
      </w:tr>
      <w:tr w:rsidR="000834E8" w14:paraId="51D5FCF9" w14:textId="77777777">
        <w:trPr>
          <w:trHeight w:val="292"/>
        </w:trPr>
        <w:tc>
          <w:tcPr>
            <w:tcW w:w="840" w:type="dxa"/>
          </w:tcPr>
          <w:p w14:paraId="6C65C698" w14:textId="77777777" w:rsidR="000834E8" w:rsidRDefault="00000000">
            <w:pPr>
              <w:pBdr>
                <w:top w:val="nil"/>
                <w:left w:val="nil"/>
                <w:bottom w:val="nil"/>
                <w:right w:val="nil"/>
                <w:between w:val="nil"/>
              </w:pBdr>
              <w:spacing w:before="1" w:line="271" w:lineRule="auto"/>
              <w:ind w:left="128" w:right="111"/>
              <w:jc w:val="center"/>
              <w:rPr>
                <w:b/>
                <w:color w:val="000000"/>
                <w:sz w:val="24"/>
                <w:szCs w:val="24"/>
              </w:rPr>
            </w:pPr>
            <w:r>
              <w:rPr>
                <w:b/>
                <w:color w:val="000000"/>
                <w:sz w:val="24"/>
                <w:szCs w:val="24"/>
              </w:rPr>
              <w:t>10</w:t>
            </w:r>
          </w:p>
        </w:tc>
        <w:tc>
          <w:tcPr>
            <w:tcW w:w="4845" w:type="dxa"/>
          </w:tcPr>
          <w:p w14:paraId="17809462" w14:textId="77777777" w:rsidR="000834E8" w:rsidRDefault="000834E8">
            <w:pPr>
              <w:pBdr>
                <w:top w:val="nil"/>
                <w:left w:val="nil"/>
                <w:bottom w:val="nil"/>
                <w:right w:val="nil"/>
                <w:between w:val="nil"/>
              </w:pBdr>
              <w:rPr>
                <w:color w:val="000000"/>
                <w:sz w:val="20"/>
                <w:szCs w:val="20"/>
              </w:rPr>
            </w:pPr>
          </w:p>
        </w:tc>
        <w:tc>
          <w:tcPr>
            <w:tcW w:w="4380" w:type="dxa"/>
          </w:tcPr>
          <w:p w14:paraId="3AC9267B" w14:textId="77777777" w:rsidR="000834E8" w:rsidRDefault="000834E8">
            <w:pPr>
              <w:pBdr>
                <w:top w:val="nil"/>
                <w:left w:val="nil"/>
                <w:bottom w:val="nil"/>
                <w:right w:val="nil"/>
                <w:between w:val="nil"/>
              </w:pBdr>
              <w:rPr>
                <w:color w:val="000000"/>
                <w:sz w:val="20"/>
                <w:szCs w:val="20"/>
              </w:rPr>
            </w:pPr>
          </w:p>
        </w:tc>
      </w:tr>
      <w:tr w:rsidR="000834E8" w14:paraId="62ADBB44" w14:textId="77777777">
        <w:trPr>
          <w:trHeight w:val="289"/>
        </w:trPr>
        <w:tc>
          <w:tcPr>
            <w:tcW w:w="840" w:type="dxa"/>
          </w:tcPr>
          <w:p w14:paraId="1956B074" w14:textId="77777777" w:rsidR="000834E8" w:rsidRDefault="00000000">
            <w:pPr>
              <w:pBdr>
                <w:top w:val="nil"/>
                <w:left w:val="nil"/>
                <w:bottom w:val="nil"/>
                <w:right w:val="nil"/>
                <w:between w:val="nil"/>
              </w:pBdr>
              <w:spacing w:before="1" w:line="269" w:lineRule="auto"/>
              <w:ind w:left="128" w:right="111"/>
              <w:jc w:val="center"/>
              <w:rPr>
                <w:b/>
                <w:color w:val="000000"/>
                <w:sz w:val="24"/>
                <w:szCs w:val="24"/>
              </w:rPr>
            </w:pPr>
            <w:r>
              <w:rPr>
                <w:b/>
                <w:color w:val="000000"/>
                <w:sz w:val="24"/>
                <w:szCs w:val="24"/>
              </w:rPr>
              <w:t>11</w:t>
            </w:r>
          </w:p>
        </w:tc>
        <w:tc>
          <w:tcPr>
            <w:tcW w:w="4845" w:type="dxa"/>
          </w:tcPr>
          <w:p w14:paraId="2DBC1D5F" w14:textId="77777777" w:rsidR="000834E8" w:rsidRDefault="000834E8">
            <w:pPr>
              <w:pBdr>
                <w:top w:val="nil"/>
                <w:left w:val="nil"/>
                <w:bottom w:val="nil"/>
                <w:right w:val="nil"/>
                <w:between w:val="nil"/>
              </w:pBdr>
              <w:rPr>
                <w:color w:val="000000"/>
                <w:sz w:val="20"/>
                <w:szCs w:val="20"/>
              </w:rPr>
            </w:pPr>
          </w:p>
        </w:tc>
        <w:tc>
          <w:tcPr>
            <w:tcW w:w="4380" w:type="dxa"/>
          </w:tcPr>
          <w:p w14:paraId="24BF8713" w14:textId="77777777" w:rsidR="000834E8" w:rsidRDefault="000834E8">
            <w:pPr>
              <w:pBdr>
                <w:top w:val="nil"/>
                <w:left w:val="nil"/>
                <w:bottom w:val="nil"/>
                <w:right w:val="nil"/>
                <w:between w:val="nil"/>
              </w:pBdr>
              <w:rPr>
                <w:color w:val="000000"/>
                <w:sz w:val="20"/>
                <w:szCs w:val="20"/>
              </w:rPr>
            </w:pPr>
          </w:p>
        </w:tc>
      </w:tr>
      <w:tr w:rsidR="000834E8" w14:paraId="2387E5A4" w14:textId="77777777">
        <w:trPr>
          <w:trHeight w:val="287"/>
        </w:trPr>
        <w:tc>
          <w:tcPr>
            <w:tcW w:w="840" w:type="dxa"/>
          </w:tcPr>
          <w:p w14:paraId="3DF617F7" w14:textId="77777777" w:rsidR="000834E8"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12</w:t>
            </w:r>
          </w:p>
        </w:tc>
        <w:tc>
          <w:tcPr>
            <w:tcW w:w="4845" w:type="dxa"/>
          </w:tcPr>
          <w:p w14:paraId="250226AA" w14:textId="77777777" w:rsidR="000834E8" w:rsidRDefault="000834E8">
            <w:pPr>
              <w:pBdr>
                <w:top w:val="nil"/>
                <w:left w:val="nil"/>
                <w:bottom w:val="nil"/>
                <w:right w:val="nil"/>
                <w:between w:val="nil"/>
              </w:pBdr>
              <w:rPr>
                <w:color w:val="000000"/>
                <w:sz w:val="20"/>
                <w:szCs w:val="20"/>
              </w:rPr>
            </w:pPr>
          </w:p>
        </w:tc>
        <w:tc>
          <w:tcPr>
            <w:tcW w:w="4380" w:type="dxa"/>
          </w:tcPr>
          <w:p w14:paraId="5E92099E" w14:textId="77777777" w:rsidR="000834E8" w:rsidRDefault="000834E8">
            <w:pPr>
              <w:pBdr>
                <w:top w:val="nil"/>
                <w:left w:val="nil"/>
                <w:bottom w:val="nil"/>
                <w:right w:val="nil"/>
                <w:between w:val="nil"/>
              </w:pBdr>
              <w:rPr>
                <w:color w:val="000000"/>
                <w:sz w:val="20"/>
                <w:szCs w:val="20"/>
              </w:rPr>
            </w:pPr>
          </w:p>
        </w:tc>
      </w:tr>
      <w:tr w:rsidR="000834E8" w14:paraId="6A7BC996" w14:textId="77777777">
        <w:trPr>
          <w:trHeight w:val="292"/>
        </w:trPr>
        <w:tc>
          <w:tcPr>
            <w:tcW w:w="840" w:type="dxa"/>
          </w:tcPr>
          <w:p w14:paraId="2F8185FE" w14:textId="77777777" w:rsidR="000834E8" w:rsidRDefault="00000000">
            <w:pPr>
              <w:pBdr>
                <w:top w:val="nil"/>
                <w:left w:val="nil"/>
                <w:bottom w:val="nil"/>
                <w:right w:val="nil"/>
                <w:between w:val="nil"/>
              </w:pBdr>
              <w:spacing w:before="1" w:line="271" w:lineRule="auto"/>
              <w:ind w:left="128" w:right="111"/>
              <w:jc w:val="center"/>
              <w:rPr>
                <w:b/>
                <w:color w:val="000000"/>
                <w:sz w:val="24"/>
                <w:szCs w:val="24"/>
              </w:rPr>
            </w:pPr>
            <w:r>
              <w:rPr>
                <w:b/>
                <w:color w:val="000000"/>
                <w:sz w:val="24"/>
                <w:szCs w:val="24"/>
              </w:rPr>
              <w:t>13</w:t>
            </w:r>
          </w:p>
        </w:tc>
        <w:tc>
          <w:tcPr>
            <w:tcW w:w="4845" w:type="dxa"/>
          </w:tcPr>
          <w:p w14:paraId="16FE2AB5" w14:textId="77777777" w:rsidR="000834E8" w:rsidRDefault="000834E8">
            <w:pPr>
              <w:pBdr>
                <w:top w:val="nil"/>
                <w:left w:val="nil"/>
                <w:bottom w:val="nil"/>
                <w:right w:val="nil"/>
                <w:between w:val="nil"/>
              </w:pBdr>
              <w:rPr>
                <w:color w:val="000000"/>
                <w:sz w:val="20"/>
                <w:szCs w:val="20"/>
              </w:rPr>
            </w:pPr>
          </w:p>
        </w:tc>
        <w:tc>
          <w:tcPr>
            <w:tcW w:w="4380" w:type="dxa"/>
          </w:tcPr>
          <w:p w14:paraId="2FB91588" w14:textId="77777777" w:rsidR="000834E8" w:rsidRDefault="000834E8">
            <w:pPr>
              <w:pBdr>
                <w:top w:val="nil"/>
                <w:left w:val="nil"/>
                <w:bottom w:val="nil"/>
                <w:right w:val="nil"/>
                <w:between w:val="nil"/>
              </w:pBdr>
              <w:rPr>
                <w:color w:val="000000"/>
                <w:sz w:val="20"/>
                <w:szCs w:val="20"/>
              </w:rPr>
            </w:pPr>
          </w:p>
        </w:tc>
      </w:tr>
      <w:tr w:rsidR="000834E8" w14:paraId="01FEFC41" w14:textId="77777777">
        <w:trPr>
          <w:trHeight w:val="289"/>
        </w:trPr>
        <w:tc>
          <w:tcPr>
            <w:tcW w:w="840" w:type="dxa"/>
          </w:tcPr>
          <w:p w14:paraId="29F16EC3" w14:textId="77777777" w:rsidR="000834E8" w:rsidRDefault="00000000">
            <w:pPr>
              <w:pBdr>
                <w:top w:val="nil"/>
                <w:left w:val="nil"/>
                <w:bottom w:val="nil"/>
                <w:right w:val="nil"/>
                <w:between w:val="nil"/>
              </w:pBdr>
              <w:spacing w:before="1" w:line="269" w:lineRule="auto"/>
              <w:ind w:left="128" w:right="111"/>
              <w:jc w:val="center"/>
              <w:rPr>
                <w:b/>
                <w:color w:val="000000"/>
                <w:sz w:val="24"/>
                <w:szCs w:val="24"/>
              </w:rPr>
            </w:pPr>
            <w:r>
              <w:rPr>
                <w:b/>
                <w:color w:val="000000"/>
                <w:sz w:val="24"/>
                <w:szCs w:val="24"/>
              </w:rPr>
              <w:t>14</w:t>
            </w:r>
          </w:p>
        </w:tc>
        <w:tc>
          <w:tcPr>
            <w:tcW w:w="4845" w:type="dxa"/>
          </w:tcPr>
          <w:p w14:paraId="2E32FE91" w14:textId="77777777" w:rsidR="000834E8" w:rsidRDefault="000834E8">
            <w:pPr>
              <w:pBdr>
                <w:top w:val="nil"/>
                <w:left w:val="nil"/>
                <w:bottom w:val="nil"/>
                <w:right w:val="nil"/>
                <w:between w:val="nil"/>
              </w:pBdr>
              <w:rPr>
                <w:color w:val="000000"/>
                <w:sz w:val="20"/>
                <w:szCs w:val="20"/>
              </w:rPr>
            </w:pPr>
          </w:p>
        </w:tc>
        <w:tc>
          <w:tcPr>
            <w:tcW w:w="4380" w:type="dxa"/>
          </w:tcPr>
          <w:p w14:paraId="755CBE57" w14:textId="77777777" w:rsidR="000834E8" w:rsidRDefault="000834E8">
            <w:pPr>
              <w:pBdr>
                <w:top w:val="nil"/>
                <w:left w:val="nil"/>
                <w:bottom w:val="nil"/>
                <w:right w:val="nil"/>
                <w:between w:val="nil"/>
              </w:pBdr>
              <w:rPr>
                <w:color w:val="000000"/>
                <w:sz w:val="20"/>
                <w:szCs w:val="20"/>
              </w:rPr>
            </w:pPr>
          </w:p>
        </w:tc>
      </w:tr>
      <w:tr w:rsidR="000834E8" w14:paraId="725C0516" w14:textId="77777777">
        <w:trPr>
          <w:trHeight w:val="294"/>
        </w:trPr>
        <w:tc>
          <w:tcPr>
            <w:tcW w:w="840" w:type="dxa"/>
          </w:tcPr>
          <w:p w14:paraId="2E200BC7" w14:textId="77777777" w:rsidR="000834E8" w:rsidRDefault="00000000">
            <w:pPr>
              <w:pBdr>
                <w:top w:val="nil"/>
                <w:left w:val="nil"/>
                <w:bottom w:val="nil"/>
                <w:right w:val="nil"/>
                <w:between w:val="nil"/>
              </w:pBdr>
              <w:spacing w:line="275" w:lineRule="auto"/>
              <w:ind w:left="128" w:right="111"/>
              <w:jc w:val="center"/>
              <w:rPr>
                <w:b/>
                <w:color w:val="000000"/>
                <w:sz w:val="24"/>
                <w:szCs w:val="24"/>
              </w:rPr>
            </w:pPr>
            <w:r>
              <w:rPr>
                <w:b/>
                <w:color w:val="000000"/>
                <w:sz w:val="24"/>
                <w:szCs w:val="24"/>
              </w:rPr>
              <w:t>15</w:t>
            </w:r>
          </w:p>
        </w:tc>
        <w:tc>
          <w:tcPr>
            <w:tcW w:w="4845" w:type="dxa"/>
          </w:tcPr>
          <w:p w14:paraId="1E7093AF" w14:textId="77777777" w:rsidR="000834E8" w:rsidRDefault="000834E8">
            <w:pPr>
              <w:pBdr>
                <w:top w:val="nil"/>
                <w:left w:val="nil"/>
                <w:bottom w:val="nil"/>
                <w:right w:val="nil"/>
                <w:between w:val="nil"/>
              </w:pBdr>
              <w:rPr>
                <w:color w:val="000000"/>
              </w:rPr>
            </w:pPr>
          </w:p>
        </w:tc>
        <w:tc>
          <w:tcPr>
            <w:tcW w:w="4380" w:type="dxa"/>
          </w:tcPr>
          <w:p w14:paraId="5FDE6881" w14:textId="77777777" w:rsidR="000834E8" w:rsidRDefault="000834E8">
            <w:pPr>
              <w:pBdr>
                <w:top w:val="nil"/>
                <w:left w:val="nil"/>
                <w:bottom w:val="nil"/>
                <w:right w:val="nil"/>
                <w:between w:val="nil"/>
              </w:pBdr>
              <w:rPr>
                <w:color w:val="000000"/>
              </w:rPr>
            </w:pPr>
          </w:p>
        </w:tc>
      </w:tr>
      <w:tr w:rsidR="000834E8" w14:paraId="63597E47" w14:textId="77777777">
        <w:trPr>
          <w:trHeight w:val="292"/>
        </w:trPr>
        <w:tc>
          <w:tcPr>
            <w:tcW w:w="840" w:type="dxa"/>
          </w:tcPr>
          <w:p w14:paraId="4F3C103B" w14:textId="77777777" w:rsidR="000834E8"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16</w:t>
            </w:r>
          </w:p>
        </w:tc>
        <w:tc>
          <w:tcPr>
            <w:tcW w:w="4845" w:type="dxa"/>
          </w:tcPr>
          <w:p w14:paraId="4E478F5C" w14:textId="77777777" w:rsidR="000834E8" w:rsidRDefault="000834E8">
            <w:pPr>
              <w:pBdr>
                <w:top w:val="nil"/>
                <w:left w:val="nil"/>
                <w:bottom w:val="nil"/>
                <w:right w:val="nil"/>
                <w:between w:val="nil"/>
              </w:pBdr>
              <w:rPr>
                <w:color w:val="000000"/>
                <w:sz w:val="20"/>
                <w:szCs w:val="20"/>
              </w:rPr>
            </w:pPr>
          </w:p>
        </w:tc>
        <w:tc>
          <w:tcPr>
            <w:tcW w:w="4380" w:type="dxa"/>
          </w:tcPr>
          <w:p w14:paraId="2A5393CA" w14:textId="77777777" w:rsidR="000834E8" w:rsidRDefault="000834E8">
            <w:pPr>
              <w:pBdr>
                <w:top w:val="nil"/>
                <w:left w:val="nil"/>
                <w:bottom w:val="nil"/>
                <w:right w:val="nil"/>
                <w:between w:val="nil"/>
              </w:pBdr>
              <w:rPr>
                <w:color w:val="000000"/>
                <w:sz w:val="20"/>
                <w:szCs w:val="20"/>
              </w:rPr>
            </w:pPr>
          </w:p>
        </w:tc>
      </w:tr>
      <w:tr w:rsidR="000834E8" w14:paraId="3E7584FE" w14:textId="77777777">
        <w:trPr>
          <w:trHeight w:val="287"/>
        </w:trPr>
        <w:tc>
          <w:tcPr>
            <w:tcW w:w="840" w:type="dxa"/>
          </w:tcPr>
          <w:p w14:paraId="7B4E5816" w14:textId="77777777" w:rsidR="000834E8"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17</w:t>
            </w:r>
          </w:p>
        </w:tc>
        <w:tc>
          <w:tcPr>
            <w:tcW w:w="4845" w:type="dxa"/>
          </w:tcPr>
          <w:p w14:paraId="07962C39" w14:textId="77777777" w:rsidR="000834E8" w:rsidRDefault="000834E8">
            <w:pPr>
              <w:pBdr>
                <w:top w:val="nil"/>
                <w:left w:val="nil"/>
                <w:bottom w:val="nil"/>
                <w:right w:val="nil"/>
                <w:between w:val="nil"/>
              </w:pBdr>
              <w:rPr>
                <w:color w:val="000000"/>
                <w:sz w:val="20"/>
                <w:szCs w:val="20"/>
              </w:rPr>
            </w:pPr>
          </w:p>
        </w:tc>
        <w:tc>
          <w:tcPr>
            <w:tcW w:w="4380" w:type="dxa"/>
          </w:tcPr>
          <w:p w14:paraId="272B2D4C" w14:textId="77777777" w:rsidR="000834E8" w:rsidRDefault="000834E8">
            <w:pPr>
              <w:pBdr>
                <w:top w:val="nil"/>
                <w:left w:val="nil"/>
                <w:bottom w:val="nil"/>
                <w:right w:val="nil"/>
                <w:between w:val="nil"/>
              </w:pBdr>
              <w:rPr>
                <w:color w:val="000000"/>
                <w:sz w:val="20"/>
                <w:szCs w:val="20"/>
              </w:rPr>
            </w:pPr>
          </w:p>
        </w:tc>
      </w:tr>
      <w:tr w:rsidR="000834E8" w14:paraId="3558629C" w14:textId="77777777">
        <w:trPr>
          <w:trHeight w:val="289"/>
        </w:trPr>
        <w:tc>
          <w:tcPr>
            <w:tcW w:w="840" w:type="dxa"/>
          </w:tcPr>
          <w:p w14:paraId="3D7BC995" w14:textId="77777777" w:rsidR="000834E8"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18</w:t>
            </w:r>
          </w:p>
        </w:tc>
        <w:tc>
          <w:tcPr>
            <w:tcW w:w="4845" w:type="dxa"/>
          </w:tcPr>
          <w:p w14:paraId="50F133A4" w14:textId="77777777" w:rsidR="000834E8" w:rsidRDefault="000834E8">
            <w:pPr>
              <w:pBdr>
                <w:top w:val="nil"/>
                <w:left w:val="nil"/>
                <w:bottom w:val="nil"/>
                <w:right w:val="nil"/>
                <w:between w:val="nil"/>
              </w:pBdr>
              <w:rPr>
                <w:color w:val="000000"/>
                <w:sz w:val="20"/>
                <w:szCs w:val="20"/>
              </w:rPr>
            </w:pPr>
          </w:p>
        </w:tc>
        <w:tc>
          <w:tcPr>
            <w:tcW w:w="4380" w:type="dxa"/>
          </w:tcPr>
          <w:p w14:paraId="5057049A" w14:textId="77777777" w:rsidR="000834E8" w:rsidRDefault="000834E8">
            <w:pPr>
              <w:pBdr>
                <w:top w:val="nil"/>
                <w:left w:val="nil"/>
                <w:bottom w:val="nil"/>
                <w:right w:val="nil"/>
                <w:between w:val="nil"/>
              </w:pBdr>
              <w:rPr>
                <w:color w:val="000000"/>
                <w:sz w:val="20"/>
                <w:szCs w:val="20"/>
              </w:rPr>
            </w:pPr>
          </w:p>
        </w:tc>
      </w:tr>
      <w:tr w:rsidR="000834E8" w14:paraId="7B5D43DA" w14:textId="77777777">
        <w:trPr>
          <w:trHeight w:val="287"/>
        </w:trPr>
        <w:tc>
          <w:tcPr>
            <w:tcW w:w="840" w:type="dxa"/>
          </w:tcPr>
          <w:p w14:paraId="1ACBCC45" w14:textId="77777777" w:rsidR="000834E8"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19</w:t>
            </w:r>
          </w:p>
        </w:tc>
        <w:tc>
          <w:tcPr>
            <w:tcW w:w="4845" w:type="dxa"/>
          </w:tcPr>
          <w:p w14:paraId="1768457E" w14:textId="77777777" w:rsidR="000834E8" w:rsidRDefault="000834E8">
            <w:pPr>
              <w:pBdr>
                <w:top w:val="nil"/>
                <w:left w:val="nil"/>
                <w:bottom w:val="nil"/>
                <w:right w:val="nil"/>
                <w:between w:val="nil"/>
              </w:pBdr>
              <w:rPr>
                <w:color w:val="000000"/>
                <w:sz w:val="20"/>
                <w:szCs w:val="20"/>
              </w:rPr>
            </w:pPr>
          </w:p>
        </w:tc>
        <w:tc>
          <w:tcPr>
            <w:tcW w:w="4380" w:type="dxa"/>
          </w:tcPr>
          <w:p w14:paraId="163E9EC2" w14:textId="77777777" w:rsidR="000834E8" w:rsidRDefault="000834E8">
            <w:pPr>
              <w:pBdr>
                <w:top w:val="nil"/>
                <w:left w:val="nil"/>
                <w:bottom w:val="nil"/>
                <w:right w:val="nil"/>
                <w:between w:val="nil"/>
              </w:pBdr>
              <w:rPr>
                <w:color w:val="000000"/>
                <w:sz w:val="20"/>
                <w:szCs w:val="20"/>
              </w:rPr>
            </w:pPr>
          </w:p>
        </w:tc>
      </w:tr>
      <w:tr w:rsidR="000834E8" w14:paraId="5D472580" w14:textId="77777777">
        <w:trPr>
          <w:trHeight w:val="295"/>
        </w:trPr>
        <w:tc>
          <w:tcPr>
            <w:tcW w:w="840" w:type="dxa"/>
          </w:tcPr>
          <w:p w14:paraId="4400F80F" w14:textId="77777777" w:rsidR="000834E8" w:rsidRDefault="00000000">
            <w:pPr>
              <w:pBdr>
                <w:top w:val="nil"/>
                <w:left w:val="nil"/>
                <w:bottom w:val="nil"/>
                <w:right w:val="nil"/>
                <w:between w:val="nil"/>
              </w:pBdr>
              <w:spacing w:line="275" w:lineRule="auto"/>
              <w:ind w:left="128" w:right="111"/>
              <w:jc w:val="center"/>
              <w:rPr>
                <w:b/>
                <w:color w:val="000000"/>
                <w:sz w:val="24"/>
                <w:szCs w:val="24"/>
              </w:rPr>
            </w:pPr>
            <w:r>
              <w:rPr>
                <w:b/>
                <w:color w:val="000000"/>
                <w:sz w:val="24"/>
                <w:szCs w:val="24"/>
              </w:rPr>
              <w:t>20</w:t>
            </w:r>
          </w:p>
        </w:tc>
        <w:tc>
          <w:tcPr>
            <w:tcW w:w="4845" w:type="dxa"/>
          </w:tcPr>
          <w:p w14:paraId="743926A5" w14:textId="77777777" w:rsidR="000834E8" w:rsidRDefault="000834E8">
            <w:pPr>
              <w:pBdr>
                <w:top w:val="nil"/>
                <w:left w:val="nil"/>
                <w:bottom w:val="nil"/>
                <w:right w:val="nil"/>
                <w:between w:val="nil"/>
              </w:pBdr>
              <w:rPr>
                <w:color w:val="000000"/>
              </w:rPr>
            </w:pPr>
          </w:p>
        </w:tc>
        <w:tc>
          <w:tcPr>
            <w:tcW w:w="4380" w:type="dxa"/>
          </w:tcPr>
          <w:p w14:paraId="4F8C87EB" w14:textId="77777777" w:rsidR="000834E8" w:rsidRDefault="000834E8">
            <w:pPr>
              <w:pBdr>
                <w:top w:val="nil"/>
                <w:left w:val="nil"/>
                <w:bottom w:val="nil"/>
                <w:right w:val="nil"/>
                <w:between w:val="nil"/>
              </w:pBdr>
              <w:rPr>
                <w:color w:val="000000"/>
              </w:rPr>
            </w:pPr>
          </w:p>
        </w:tc>
      </w:tr>
      <w:tr w:rsidR="000834E8" w14:paraId="4B64628A" w14:textId="77777777">
        <w:trPr>
          <w:trHeight w:val="292"/>
        </w:trPr>
        <w:tc>
          <w:tcPr>
            <w:tcW w:w="840" w:type="dxa"/>
          </w:tcPr>
          <w:p w14:paraId="0D768542" w14:textId="77777777" w:rsidR="000834E8"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21</w:t>
            </w:r>
          </w:p>
        </w:tc>
        <w:tc>
          <w:tcPr>
            <w:tcW w:w="4845" w:type="dxa"/>
          </w:tcPr>
          <w:p w14:paraId="16E2DBB8" w14:textId="77777777" w:rsidR="000834E8" w:rsidRDefault="000834E8">
            <w:pPr>
              <w:pBdr>
                <w:top w:val="nil"/>
                <w:left w:val="nil"/>
                <w:bottom w:val="nil"/>
                <w:right w:val="nil"/>
                <w:between w:val="nil"/>
              </w:pBdr>
              <w:rPr>
                <w:color w:val="000000"/>
                <w:sz w:val="20"/>
                <w:szCs w:val="20"/>
              </w:rPr>
            </w:pPr>
          </w:p>
        </w:tc>
        <w:tc>
          <w:tcPr>
            <w:tcW w:w="4380" w:type="dxa"/>
          </w:tcPr>
          <w:p w14:paraId="1813D1CD" w14:textId="77777777" w:rsidR="000834E8" w:rsidRDefault="000834E8">
            <w:pPr>
              <w:pBdr>
                <w:top w:val="nil"/>
                <w:left w:val="nil"/>
                <w:bottom w:val="nil"/>
                <w:right w:val="nil"/>
                <w:between w:val="nil"/>
              </w:pBdr>
              <w:rPr>
                <w:color w:val="000000"/>
                <w:sz w:val="20"/>
                <w:szCs w:val="20"/>
              </w:rPr>
            </w:pPr>
          </w:p>
        </w:tc>
      </w:tr>
      <w:tr w:rsidR="000834E8" w14:paraId="3D566151" w14:textId="77777777">
        <w:trPr>
          <w:trHeight w:val="289"/>
        </w:trPr>
        <w:tc>
          <w:tcPr>
            <w:tcW w:w="840" w:type="dxa"/>
          </w:tcPr>
          <w:p w14:paraId="65252365" w14:textId="77777777" w:rsidR="000834E8"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22</w:t>
            </w:r>
          </w:p>
        </w:tc>
        <w:tc>
          <w:tcPr>
            <w:tcW w:w="4845" w:type="dxa"/>
          </w:tcPr>
          <w:p w14:paraId="5CCBBCAC" w14:textId="77777777" w:rsidR="000834E8" w:rsidRDefault="000834E8">
            <w:pPr>
              <w:pBdr>
                <w:top w:val="nil"/>
                <w:left w:val="nil"/>
                <w:bottom w:val="nil"/>
                <w:right w:val="nil"/>
                <w:between w:val="nil"/>
              </w:pBdr>
              <w:rPr>
                <w:color w:val="000000"/>
                <w:sz w:val="20"/>
                <w:szCs w:val="20"/>
              </w:rPr>
            </w:pPr>
          </w:p>
        </w:tc>
        <w:tc>
          <w:tcPr>
            <w:tcW w:w="4380" w:type="dxa"/>
          </w:tcPr>
          <w:p w14:paraId="0F11EA4E" w14:textId="77777777" w:rsidR="000834E8" w:rsidRDefault="000834E8">
            <w:pPr>
              <w:pBdr>
                <w:top w:val="nil"/>
                <w:left w:val="nil"/>
                <w:bottom w:val="nil"/>
                <w:right w:val="nil"/>
                <w:between w:val="nil"/>
              </w:pBdr>
              <w:rPr>
                <w:color w:val="000000"/>
                <w:sz w:val="20"/>
                <w:szCs w:val="20"/>
              </w:rPr>
            </w:pPr>
          </w:p>
        </w:tc>
      </w:tr>
      <w:tr w:rsidR="000834E8" w14:paraId="0B21A360" w14:textId="77777777">
        <w:trPr>
          <w:trHeight w:val="287"/>
        </w:trPr>
        <w:tc>
          <w:tcPr>
            <w:tcW w:w="840" w:type="dxa"/>
          </w:tcPr>
          <w:p w14:paraId="35E035FF" w14:textId="77777777" w:rsidR="000834E8"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23</w:t>
            </w:r>
          </w:p>
        </w:tc>
        <w:tc>
          <w:tcPr>
            <w:tcW w:w="4845" w:type="dxa"/>
          </w:tcPr>
          <w:p w14:paraId="75843BBE" w14:textId="77777777" w:rsidR="000834E8" w:rsidRDefault="000834E8">
            <w:pPr>
              <w:pBdr>
                <w:top w:val="nil"/>
                <w:left w:val="nil"/>
                <w:bottom w:val="nil"/>
                <w:right w:val="nil"/>
                <w:between w:val="nil"/>
              </w:pBdr>
              <w:rPr>
                <w:color w:val="000000"/>
                <w:sz w:val="20"/>
                <w:szCs w:val="20"/>
              </w:rPr>
            </w:pPr>
          </w:p>
        </w:tc>
        <w:tc>
          <w:tcPr>
            <w:tcW w:w="4380" w:type="dxa"/>
          </w:tcPr>
          <w:p w14:paraId="6CF4EC7F" w14:textId="77777777" w:rsidR="000834E8" w:rsidRDefault="000834E8">
            <w:pPr>
              <w:pBdr>
                <w:top w:val="nil"/>
                <w:left w:val="nil"/>
                <w:bottom w:val="nil"/>
                <w:right w:val="nil"/>
                <w:between w:val="nil"/>
              </w:pBdr>
              <w:rPr>
                <w:color w:val="000000"/>
                <w:sz w:val="20"/>
                <w:szCs w:val="20"/>
              </w:rPr>
            </w:pPr>
          </w:p>
        </w:tc>
      </w:tr>
      <w:tr w:rsidR="000834E8" w14:paraId="4A1EC092" w14:textId="77777777">
        <w:trPr>
          <w:trHeight w:val="292"/>
        </w:trPr>
        <w:tc>
          <w:tcPr>
            <w:tcW w:w="840" w:type="dxa"/>
          </w:tcPr>
          <w:p w14:paraId="24854842" w14:textId="77777777" w:rsidR="000834E8"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24</w:t>
            </w:r>
          </w:p>
        </w:tc>
        <w:tc>
          <w:tcPr>
            <w:tcW w:w="4845" w:type="dxa"/>
          </w:tcPr>
          <w:p w14:paraId="2831D02A" w14:textId="77777777" w:rsidR="000834E8" w:rsidRDefault="000834E8">
            <w:pPr>
              <w:pBdr>
                <w:top w:val="nil"/>
                <w:left w:val="nil"/>
                <w:bottom w:val="nil"/>
                <w:right w:val="nil"/>
                <w:between w:val="nil"/>
              </w:pBdr>
              <w:rPr>
                <w:color w:val="000000"/>
                <w:sz w:val="20"/>
                <w:szCs w:val="20"/>
              </w:rPr>
            </w:pPr>
          </w:p>
        </w:tc>
        <w:tc>
          <w:tcPr>
            <w:tcW w:w="4380" w:type="dxa"/>
          </w:tcPr>
          <w:p w14:paraId="1A0B99FA" w14:textId="77777777" w:rsidR="000834E8" w:rsidRDefault="000834E8">
            <w:pPr>
              <w:pBdr>
                <w:top w:val="nil"/>
                <w:left w:val="nil"/>
                <w:bottom w:val="nil"/>
                <w:right w:val="nil"/>
                <w:between w:val="nil"/>
              </w:pBdr>
              <w:rPr>
                <w:color w:val="000000"/>
                <w:sz w:val="20"/>
                <w:szCs w:val="20"/>
              </w:rPr>
            </w:pPr>
          </w:p>
        </w:tc>
      </w:tr>
      <w:tr w:rsidR="000834E8" w14:paraId="22945D05" w14:textId="77777777">
        <w:trPr>
          <w:trHeight w:val="289"/>
        </w:trPr>
        <w:tc>
          <w:tcPr>
            <w:tcW w:w="840" w:type="dxa"/>
          </w:tcPr>
          <w:p w14:paraId="18CE7616" w14:textId="77777777" w:rsidR="000834E8"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25</w:t>
            </w:r>
          </w:p>
        </w:tc>
        <w:tc>
          <w:tcPr>
            <w:tcW w:w="4845" w:type="dxa"/>
          </w:tcPr>
          <w:p w14:paraId="4394E3B0" w14:textId="77777777" w:rsidR="000834E8" w:rsidRDefault="000834E8">
            <w:pPr>
              <w:pBdr>
                <w:top w:val="nil"/>
                <w:left w:val="nil"/>
                <w:bottom w:val="nil"/>
                <w:right w:val="nil"/>
                <w:between w:val="nil"/>
              </w:pBdr>
              <w:rPr>
                <w:color w:val="000000"/>
                <w:sz w:val="20"/>
                <w:szCs w:val="20"/>
              </w:rPr>
            </w:pPr>
          </w:p>
        </w:tc>
        <w:tc>
          <w:tcPr>
            <w:tcW w:w="4380" w:type="dxa"/>
          </w:tcPr>
          <w:p w14:paraId="41EFAB88" w14:textId="77777777" w:rsidR="000834E8" w:rsidRDefault="000834E8">
            <w:pPr>
              <w:pBdr>
                <w:top w:val="nil"/>
                <w:left w:val="nil"/>
                <w:bottom w:val="nil"/>
                <w:right w:val="nil"/>
                <w:between w:val="nil"/>
              </w:pBdr>
              <w:rPr>
                <w:color w:val="000000"/>
                <w:sz w:val="20"/>
                <w:szCs w:val="20"/>
              </w:rPr>
            </w:pPr>
          </w:p>
        </w:tc>
      </w:tr>
      <w:tr w:rsidR="000834E8" w14:paraId="506075C9" w14:textId="77777777">
        <w:trPr>
          <w:trHeight w:val="287"/>
        </w:trPr>
        <w:tc>
          <w:tcPr>
            <w:tcW w:w="840" w:type="dxa"/>
          </w:tcPr>
          <w:p w14:paraId="30C14FC6" w14:textId="77777777" w:rsidR="000834E8"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26</w:t>
            </w:r>
          </w:p>
        </w:tc>
        <w:tc>
          <w:tcPr>
            <w:tcW w:w="4845" w:type="dxa"/>
          </w:tcPr>
          <w:p w14:paraId="031E394C" w14:textId="77777777" w:rsidR="000834E8" w:rsidRDefault="000834E8">
            <w:pPr>
              <w:pBdr>
                <w:top w:val="nil"/>
                <w:left w:val="nil"/>
                <w:bottom w:val="nil"/>
                <w:right w:val="nil"/>
                <w:between w:val="nil"/>
              </w:pBdr>
              <w:rPr>
                <w:color w:val="000000"/>
                <w:sz w:val="20"/>
                <w:szCs w:val="20"/>
              </w:rPr>
            </w:pPr>
          </w:p>
        </w:tc>
        <w:tc>
          <w:tcPr>
            <w:tcW w:w="4380" w:type="dxa"/>
          </w:tcPr>
          <w:p w14:paraId="3988CE55" w14:textId="77777777" w:rsidR="000834E8" w:rsidRDefault="000834E8">
            <w:pPr>
              <w:pBdr>
                <w:top w:val="nil"/>
                <w:left w:val="nil"/>
                <w:bottom w:val="nil"/>
                <w:right w:val="nil"/>
                <w:between w:val="nil"/>
              </w:pBdr>
              <w:rPr>
                <w:color w:val="000000"/>
                <w:sz w:val="20"/>
                <w:szCs w:val="20"/>
              </w:rPr>
            </w:pPr>
          </w:p>
        </w:tc>
      </w:tr>
      <w:tr w:rsidR="000834E8" w14:paraId="545512D0" w14:textId="77777777">
        <w:trPr>
          <w:trHeight w:val="292"/>
        </w:trPr>
        <w:tc>
          <w:tcPr>
            <w:tcW w:w="840" w:type="dxa"/>
          </w:tcPr>
          <w:p w14:paraId="1F9387DF" w14:textId="77777777" w:rsidR="000834E8"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27</w:t>
            </w:r>
          </w:p>
        </w:tc>
        <w:tc>
          <w:tcPr>
            <w:tcW w:w="4845" w:type="dxa"/>
          </w:tcPr>
          <w:p w14:paraId="79D04668" w14:textId="77777777" w:rsidR="000834E8" w:rsidRDefault="000834E8">
            <w:pPr>
              <w:pBdr>
                <w:top w:val="nil"/>
                <w:left w:val="nil"/>
                <w:bottom w:val="nil"/>
                <w:right w:val="nil"/>
                <w:between w:val="nil"/>
              </w:pBdr>
              <w:rPr>
                <w:color w:val="000000"/>
                <w:sz w:val="20"/>
                <w:szCs w:val="20"/>
              </w:rPr>
            </w:pPr>
          </w:p>
        </w:tc>
        <w:tc>
          <w:tcPr>
            <w:tcW w:w="4380" w:type="dxa"/>
          </w:tcPr>
          <w:p w14:paraId="462A002A" w14:textId="77777777" w:rsidR="000834E8" w:rsidRDefault="000834E8">
            <w:pPr>
              <w:pBdr>
                <w:top w:val="nil"/>
                <w:left w:val="nil"/>
                <w:bottom w:val="nil"/>
                <w:right w:val="nil"/>
                <w:between w:val="nil"/>
              </w:pBdr>
              <w:rPr>
                <w:color w:val="000000"/>
                <w:sz w:val="20"/>
                <w:szCs w:val="20"/>
              </w:rPr>
            </w:pPr>
          </w:p>
        </w:tc>
      </w:tr>
      <w:tr w:rsidR="000834E8" w14:paraId="72176112" w14:textId="77777777">
        <w:trPr>
          <w:trHeight w:val="292"/>
        </w:trPr>
        <w:tc>
          <w:tcPr>
            <w:tcW w:w="840" w:type="dxa"/>
          </w:tcPr>
          <w:p w14:paraId="5EBFA14F" w14:textId="77777777" w:rsidR="000834E8"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28</w:t>
            </w:r>
          </w:p>
        </w:tc>
        <w:tc>
          <w:tcPr>
            <w:tcW w:w="4845" w:type="dxa"/>
          </w:tcPr>
          <w:p w14:paraId="789C352E" w14:textId="77777777" w:rsidR="000834E8" w:rsidRDefault="000834E8">
            <w:pPr>
              <w:pBdr>
                <w:top w:val="nil"/>
                <w:left w:val="nil"/>
                <w:bottom w:val="nil"/>
                <w:right w:val="nil"/>
                <w:between w:val="nil"/>
              </w:pBdr>
              <w:rPr>
                <w:color w:val="000000"/>
                <w:sz w:val="20"/>
                <w:szCs w:val="20"/>
              </w:rPr>
            </w:pPr>
          </w:p>
        </w:tc>
        <w:tc>
          <w:tcPr>
            <w:tcW w:w="4380" w:type="dxa"/>
          </w:tcPr>
          <w:p w14:paraId="1BB10B9E" w14:textId="77777777" w:rsidR="000834E8" w:rsidRDefault="000834E8">
            <w:pPr>
              <w:pBdr>
                <w:top w:val="nil"/>
                <w:left w:val="nil"/>
                <w:bottom w:val="nil"/>
                <w:right w:val="nil"/>
                <w:between w:val="nil"/>
              </w:pBdr>
              <w:rPr>
                <w:color w:val="000000"/>
                <w:sz w:val="20"/>
                <w:szCs w:val="20"/>
              </w:rPr>
            </w:pPr>
          </w:p>
        </w:tc>
      </w:tr>
      <w:tr w:rsidR="000834E8" w14:paraId="5F96FE68" w14:textId="77777777">
        <w:trPr>
          <w:trHeight w:val="292"/>
        </w:trPr>
        <w:tc>
          <w:tcPr>
            <w:tcW w:w="840" w:type="dxa"/>
          </w:tcPr>
          <w:p w14:paraId="05F3E3FB" w14:textId="77777777" w:rsidR="000834E8"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29</w:t>
            </w:r>
          </w:p>
        </w:tc>
        <w:tc>
          <w:tcPr>
            <w:tcW w:w="4845" w:type="dxa"/>
          </w:tcPr>
          <w:p w14:paraId="787DD225" w14:textId="77777777" w:rsidR="000834E8" w:rsidRDefault="000834E8">
            <w:pPr>
              <w:pBdr>
                <w:top w:val="nil"/>
                <w:left w:val="nil"/>
                <w:bottom w:val="nil"/>
                <w:right w:val="nil"/>
                <w:between w:val="nil"/>
              </w:pBdr>
              <w:rPr>
                <w:color w:val="000000"/>
                <w:sz w:val="20"/>
                <w:szCs w:val="20"/>
              </w:rPr>
            </w:pPr>
          </w:p>
        </w:tc>
        <w:tc>
          <w:tcPr>
            <w:tcW w:w="4380" w:type="dxa"/>
          </w:tcPr>
          <w:p w14:paraId="0DF3DDF7" w14:textId="77777777" w:rsidR="000834E8" w:rsidRDefault="000834E8">
            <w:pPr>
              <w:pBdr>
                <w:top w:val="nil"/>
                <w:left w:val="nil"/>
                <w:bottom w:val="nil"/>
                <w:right w:val="nil"/>
                <w:between w:val="nil"/>
              </w:pBdr>
              <w:rPr>
                <w:color w:val="000000"/>
                <w:sz w:val="20"/>
                <w:szCs w:val="20"/>
              </w:rPr>
            </w:pPr>
          </w:p>
        </w:tc>
      </w:tr>
      <w:tr w:rsidR="000834E8" w14:paraId="08004987" w14:textId="77777777">
        <w:trPr>
          <w:trHeight w:val="289"/>
        </w:trPr>
        <w:tc>
          <w:tcPr>
            <w:tcW w:w="840" w:type="dxa"/>
          </w:tcPr>
          <w:p w14:paraId="3EAAC608" w14:textId="77777777" w:rsidR="000834E8"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30</w:t>
            </w:r>
          </w:p>
        </w:tc>
        <w:tc>
          <w:tcPr>
            <w:tcW w:w="4845" w:type="dxa"/>
          </w:tcPr>
          <w:p w14:paraId="387BEA1D" w14:textId="77777777" w:rsidR="000834E8" w:rsidRDefault="000834E8">
            <w:pPr>
              <w:pBdr>
                <w:top w:val="nil"/>
                <w:left w:val="nil"/>
                <w:bottom w:val="nil"/>
                <w:right w:val="nil"/>
                <w:between w:val="nil"/>
              </w:pBdr>
              <w:rPr>
                <w:color w:val="000000"/>
                <w:sz w:val="20"/>
                <w:szCs w:val="20"/>
              </w:rPr>
            </w:pPr>
          </w:p>
          <w:p w14:paraId="04D11FC6" w14:textId="77777777" w:rsidR="000834E8" w:rsidRDefault="000834E8"/>
          <w:p w14:paraId="65BC9C1C" w14:textId="77777777" w:rsidR="000834E8" w:rsidRDefault="000834E8"/>
          <w:p w14:paraId="0FBDCC52" w14:textId="77777777" w:rsidR="000834E8" w:rsidRDefault="000834E8"/>
          <w:p w14:paraId="7F5419B6" w14:textId="77777777" w:rsidR="000834E8" w:rsidRDefault="000834E8"/>
          <w:p w14:paraId="586B5699" w14:textId="77777777" w:rsidR="000834E8" w:rsidRDefault="000834E8"/>
          <w:p w14:paraId="28E6129C" w14:textId="77777777" w:rsidR="000834E8" w:rsidRDefault="000834E8"/>
          <w:p w14:paraId="1D64BB26" w14:textId="77777777" w:rsidR="000834E8" w:rsidRDefault="000834E8">
            <w:pPr>
              <w:rPr>
                <w:sz w:val="20"/>
                <w:szCs w:val="20"/>
              </w:rPr>
            </w:pPr>
          </w:p>
          <w:p w14:paraId="3C6C576E" w14:textId="77777777" w:rsidR="000834E8" w:rsidRDefault="00000000">
            <w:pPr>
              <w:tabs>
                <w:tab w:val="left" w:pos="1605"/>
              </w:tabs>
            </w:pPr>
            <w:r>
              <w:tab/>
            </w:r>
          </w:p>
          <w:p w14:paraId="2362DA66" w14:textId="77777777" w:rsidR="000834E8" w:rsidRDefault="000834E8"/>
        </w:tc>
        <w:tc>
          <w:tcPr>
            <w:tcW w:w="4380" w:type="dxa"/>
          </w:tcPr>
          <w:p w14:paraId="226140D1" w14:textId="77777777" w:rsidR="000834E8" w:rsidRDefault="000834E8">
            <w:pPr>
              <w:pBdr>
                <w:top w:val="nil"/>
                <w:left w:val="nil"/>
                <w:bottom w:val="nil"/>
                <w:right w:val="nil"/>
                <w:between w:val="nil"/>
              </w:pBdr>
              <w:rPr>
                <w:color w:val="000000"/>
                <w:sz w:val="20"/>
                <w:szCs w:val="20"/>
              </w:rPr>
            </w:pPr>
          </w:p>
        </w:tc>
      </w:tr>
    </w:tbl>
    <w:p w14:paraId="0E116AFB" w14:textId="77777777" w:rsidR="000834E8" w:rsidRDefault="000834E8">
      <w:pPr>
        <w:rPr>
          <w:sz w:val="20"/>
          <w:szCs w:val="20"/>
        </w:rPr>
        <w:sectPr w:rsidR="000834E8">
          <w:footerReference w:type="default" r:id="rId17"/>
          <w:pgSz w:w="11940" w:h="16860"/>
          <w:pgMar w:top="1540" w:right="1260" w:bottom="2220" w:left="540" w:header="0" w:footer="2025" w:gutter="0"/>
          <w:cols w:space="708"/>
        </w:sectPr>
      </w:pPr>
    </w:p>
    <w:p w14:paraId="4D41D5BB" w14:textId="77777777" w:rsidR="000834E8" w:rsidRDefault="00000000">
      <w:pPr>
        <w:pStyle w:val="Balk1"/>
        <w:spacing w:before="73"/>
        <w:ind w:left="1250"/>
      </w:pPr>
      <w:r>
        <w:lastRenderedPageBreak/>
        <w:t>Uygulama gözlemcisi ergoterapist gözetiminde uygulama yapma olanağı</w:t>
      </w:r>
    </w:p>
    <w:p w14:paraId="71B149C3" w14:textId="77777777" w:rsidR="000834E8" w:rsidRDefault="00000000">
      <w:pPr>
        <w:spacing w:before="43" w:line="280" w:lineRule="auto"/>
        <w:ind w:left="876" w:right="647"/>
        <w:rPr>
          <w:b/>
          <w:sz w:val="24"/>
          <w:szCs w:val="24"/>
        </w:rPr>
      </w:pPr>
      <w:r>
        <w:rPr>
          <w:b/>
          <w:sz w:val="24"/>
          <w:szCs w:val="24"/>
        </w:rPr>
        <w:t>bulduğunuz en az 5 hastanın hastalığına ait genel bilgi, değerlendirme yöntemleri ve sonuçları ile tedavi yöntemlerini anlatınız.</w:t>
      </w:r>
    </w:p>
    <w:p w14:paraId="3967AE15" w14:textId="77777777" w:rsidR="000834E8" w:rsidRDefault="00000000">
      <w:pPr>
        <w:pStyle w:val="Balk1"/>
        <w:spacing w:before="193"/>
        <w:ind w:left="715"/>
        <w:jc w:val="center"/>
      </w:pPr>
      <w:r>
        <w:t>OLGU-1</w:t>
      </w:r>
    </w:p>
    <w:p w14:paraId="598E395D" w14:textId="77777777" w:rsidR="000834E8" w:rsidRDefault="000834E8">
      <w:pPr>
        <w:pBdr>
          <w:top w:val="nil"/>
          <w:left w:val="nil"/>
          <w:bottom w:val="nil"/>
          <w:right w:val="nil"/>
          <w:between w:val="nil"/>
        </w:pBdr>
        <w:rPr>
          <w:b/>
          <w:color w:val="000000"/>
          <w:sz w:val="13"/>
          <w:szCs w:val="13"/>
        </w:rPr>
      </w:pPr>
    </w:p>
    <w:p w14:paraId="403B878A" w14:textId="77777777" w:rsidR="000834E8" w:rsidRDefault="00000000">
      <w:pPr>
        <w:spacing w:before="90"/>
        <w:ind w:left="876"/>
        <w:rPr>
          <w:b/>
          <w:sz w:val="24"/>
          <w:szCs w:val="24"/>
        </w:rPr>
      </w:pPr>
      <w:r>
        <w:rPr>
          <w:b/>
          <w:sz w:val="24"/>
          <w:szCs w:val="24"/>
        </w:rPr>
        <w:t>Tanı ve Demografik Bilgiler:</w:t>
      </w:r>
    </w:p>
    <w:p w14:paraId="46CBA268" w14:textId="77777777" w:rsidR="000834E8" w:rsidRDefault="000834E8">
      <w:pPr>
        <w:pBdr>
          <w:top w:val="nil"/>
          <w:left w:val="nil"/>
          <w:bottom w:val="nil"/>
          <w:right w:val="nil"/>
          <w:between w:val="nil"/>
        </w:pBdr>
        <w:rPr>
          <w:b/>
          <w:color w:val="000000"/>
          <w:sz w:val="26"/>
          <w:szCs w:val="26"/>
        </w:rPr>
      </w:pPr>
    </w:p>
    <w:p w14:paraId="0D22517E" w14:textId="77777777" w:rsidR="000834E8" w:rsidRDefault="000834E8">
      <w:pPr>
        <w:pBdr>
          <w:top w:val="nil"/>
          <w:left w:val="nil"/>
          <w:bottom w:val="nil"/>
          <w:right w:val="nil"/>
          <w:between w:val="nil"/>
        </w:pBdr>
        <w:rPr>
          <w:b/>
          <w:color w:val="000000"/>
          <w:sz w:val="26"/>
          <w:szCs w:val="26"/>
        </w:rPr>
      </w:pPr>
    </w:p>
    <w:p w14:paraId="789CFCDA" w14:textId="77777777" w:rsidR="000834E8" w:rsidRDefault="000834E8">
      <w:pPr>
        <w:pBdr>
          <w:top w:val="nil"/>
          <w:left w:val="nil"/>
          <w:bottom w:val="nil"/>
          <w:right w:val="nil"/>
          <w:between w:val="nil"/>
        </w:pBdr>
        <w:rPr>
          <w:b/>
          <w:color w:val="000000"/>
          <w:sz w:val="26"/>
          <w:szCs w:val="26"/>
        </w:rPr>
      </w:pPr>
    </w:p>
    <w:p w14:paraId="399D2C3C" w14:textId="77777777" w:rsidR="000834E8" w:rsidRDefault="000834E8">
      <w:pPr>
        <w:pBdr>
          <w:top w:val="nil"/>
          <w:left w:val="nil"/>
          <w:bottom w:val="nil"/>
          <w:right w:val="nil"/>
          <w:between w:val="nil"/>
        </w:pBdr>
        <w:rPr>
          <w:b/>
          <w:color w:val="000000"/>
          <w:sz w:val="26"/>
          <w:szCs w:val="26"/>
        </w:rPr>
      </w:pPr>
    </w:p>
    <w:p w14:paraId="5DB6C925" w14:textId="77777777" w:rsidR="000834E8" w:rsidRDefault="000834E8">
      <w:pPr>
        <w:pBdr>
          <w:top w:val="nil"/>
          <w:left w:val="nil"/>
          <w:bottom w:val="nil"/>
          <w:right w:val="nil"/>
          <w:between w:val="nil"/>
        </w:pBdr>
        <w:rPr>
          <w:b/>
          <w:color w:val="000000"/>
          <w:sz w:val="26"/>
          <w:szCs w:val="26"/>
        </w:rPr>
      </w:pPr>
    </w:p>
    <w:p w14:paraId="484F77FE" w14:textId="77777777" w:rsidR="000834E8" w:rsidRDefault="000834E8">
      <w:pPr>
        <w:pBdr>
          <w:top w:val="nil"/>
          <w:left w:val="nil"/>
          <w:bottom w:val="nil"/>
          <w:right w:val="nil"/>
          <w:between w:val="nil"/>
        </w:pBdr>
        <w:rPr>
          <w:b/>
          <w:color w:val="000000"/>
          <w:sz w:val="26"/>
          <w:szCs w:val="26"/>
        </w:rPr>
      </w:pPr>
    </w:p>
    <w:p w14:paraId="2BBB262A" w14:textId="77777777" w:rsidR="000834E8" w:rsidRDefault="000834E8">
      <w:pPr>
        <w:pBdr>
          <w:top w:val="nil"/>
          <w:left w:val="nil"/>
          <w:bottom w:val="nil"/>
          <w:right w:val="nil"/>
          <w:between w:val="nil"/>
        </w:pBdr>
        <w:rPr>
          <w:b/>
          <w:color w:val="000000"/>
          <w:sz w:val="26"/>
          <w:szCs w:val="26"/>
        </w:rPr>
      </w:pPr>
    </w:p>
    <w:p w14:paraId="45B3D965" w14:textId="77777777" w:rsidR="000834E8" w:rsidRDefault="000834E8">
      <w:pPr>
        <w:pBdr>
          <w:top w:val="nil"/>
          <w:left w:val="nil"/>
          <w:bottom w:val="nil"/>
          <w:right w:val="nil"/>
          <w:between w:val="nil"/>
        </w:pBdr>
        <w:rPr>
          <w:b/>
          <w:color w:val="000000"/>
          <w:sz w:val="26"/>
          <w:szCs w:val="26"/>
        </w:rPr>
      </w:pPr>
    </w:p>
    <w:p w14:paraId="1FA7E41D" w14:textId="77777777" w:rsidR="000834E8" w:rsidRDefault="000834E8">
      <w:pPr>
        <w:pBdr>
          <w:top w:val="nil"/>
          <w:left w:val="nil"/>
          <w:bottom w:val="nil"/>
          <w:right w:val="nil"/>
          <w:between w:val="nil"/>
        </w:pBdr>
        <w:rPr>
          <w:b/>
          <w:color w:val="000000"/>
          <w:sz w:val="26"/>
          <w:szCs w:val="26"/>
        </w:rPr>
      </w:pPr>
    </w:p>
    <w:p w14:paraId="06E70002" w14:textId="77777777" w:rsidR="000834E8" w:rsidRDefault="000834E8">
      <w:pPr>
        <w:pBdr>
          <w:top w:val="nil"/>
          <w:left w:val="nil"/>
          <w:bottom w:val="nil"/>
          <w:right w:val="nil"/>
          <w:between w:val="nil"/>
        </w:pBdr>
        <w:spacing w:before="1"/>
        <w:rPr>
          <w:b/>
          <w:color w:val="000000"/>
          <w:sz w:val="21"/>
          <w:szCs w:val="21"/>
        </w:rPr>
      </w:pPr>
    </w:p>
    <w:p w14:paraId="66F80D8A" w14:textId="77777777" w:rsidR="000834E8" w:rsidRDefault="00000000">
      <w:pPr>
        <w:pStyle w:val="Balk1"/>
        <w:ind w:left="876"/>
        <w:sectPr w:rsidR="000834E8">
          <w:pgSz w:w="11940" w:h="16860"/>
          <w:pgMar w:top="1020" w:right="1260" w:bottom="2220" w:left="540" w:header="0" w:footer="2025" w:gutter="0"/>
          <w:cols w:space="708"/>
        </w:sectPr>
      </w:pPr>
      <w:r>
        <w:t>Değerlendirme:</w:t>
      </w:r>
    </w:p>
    <w:p w14:paraId="552C458B" w14:textId="77777777" w:rsidR="000834E8" w:rsidRDefault="00000000">
      <w:pPr>
        <w:spacing w:before="73"/>
        <w:ind w:left="876"/>
        <w:rPr>
          <w:b/>
          <w:sz w:val="24"/>
          <w:szCs w:val="24"/>
        </w:rPr>
      </w:pPr>
      <w:r>
        <w:rPr>
          <w:b/>
          <w:sz w:val="24"/>
          <w:szCs w:val="24"/>
        </w:rPr>
        <w:lastRenderedPageBreak/>
        <w:t>Tedavi Programı:</w:t>
      </w:r>
    </w:p>
    <w:p w14:paraId="1E74BA3E" w14:textId="77777777" w:rsidR="000834E8" w:rsidRDefault="000834E8">
      <w:pPr>
        <w:pBdr>
          <w:top w:val="nil"/>
          <w:left w:val="nil"/>
          <w:bottom w:val="nil"/>
          <w:right w:val="nil"/>
          <w:between w:val="nil"/>
        </w:pBdr>
        <w:rPr>
          <w:b/>
          <w:color w:val="000000"/>
          <w:sz w:val="26"/>
          <w:szCs w:val="26"/>
        </w:rPr>
      </w:pPr>
    </w:p>
    <w:p w14:paraId="7F19A0B4" w14:textId="77777777" w:rsidR="000834E8" w:rsidRDefault="000834E8">
      <w:pPr>
        <w:pBdr>
          <w:top w:val="nil"/>
          <w:left w:val="nil"/>
          <w:bottom w:val="nil"/>
          <w:right w:val="nil"/>
          <w:between w:val="nil"/>
        </w:pBdr>
        <w:rPr>
          <w:b/>
          <w:color w:val="000000"/>
          <w:sz w:val="26"/>
          <w:szCs w:val="26"/>
        </w:rPr>
      </w:pPr>
    </w:p>
    <w:p w14:paraId="153724D6" w14:textId="77777777" w:rsidR="000834E8" w:rsidRDefault="000834E8">
      <w:pPr>
        <w:pBdr>
          <w:top w:val="nil"/>
          <w:left w:val="nil"/>
          <w:bottom w:val="nil"/>
          <w:right w:val="nil"/>
          <w:between w:val="nil"/>
        </w:pBdr>
        <w:rPr>
          <w:b/>
          <w:color w:val="000000"/>
          <w:sz w:val="26"/>
          <w:szCs w:val="26"/>
        </w:rPr>
      </w:pPr>
    </w:p>
    <w:p w14:paraId="7F8CDA90" w14:textId="77777777" w:rsidR="000834E8" w:rsidRDefault="000834E8">
      <w:pPr>
        <w:pBdr>
          <w:top w:val="nil"/>
          <w:left w:val="nil"/>
          <w:bottom w:val="nil"/>
          <w:right w:val="nil"/>
          <w:between w:val="nil"/>
        </w:pBdr>
        <w:rPr>
          <w:b/>
          <w:color w:val="000000"/>
          <w:sz w:val="26"/>
          <w:szCs w:val="26"/>
        </w:rPr>
      </w:pPr>
    </w:p>
    <w:p w14:paraId="59A9C8B0" w14:textId="77777777" w:rsidR="000834E8" w:rsidRDefault="000834E8">
      <w:pPr>
        <w:pBdr>
          <w:top w:val="nil"/>
          <w:left w:val="nil"/>
          <w:bottom w:val="nil"/>
          <w:right w:val="nil"/>
          <w:between w:val="nil"/>
        </w:pBdr>
        <w:rPr>
          <w:b/>
          <w:color w:val="000000"/>
          <w:sz w:val="26"/>
          <w:szCs w:val="26"/>
        </w:rPr>
      </w:pPr>
    </w:p>
    <w:p w14:paraId="6184E3DF" w14:textId="77777777" w:rsidR="000834E8" w:rsidRDefault="000834E8">
      <w:pPr>
        <w:pBdr>
          <w:top w:val="nil"/>
          <w:left w:val="nil"/>
          <w:bottom w:val="nil"/>
          <w:right w:val="nil"/>
          <w:between w:val="nil"/>
        </w:pBdr>
        <w:rPr>
          <w:b/>
          <w:color w:val="000000"/>
          <w:sz w:val="26"/>
          <w:szCs w:val="26"/>
        </w:rPr>
      </w:pPr>
    </w:p>
    <w:p w14:paraId="4226DD58" w14:textId="77777777" w:rsidR="000834E8" w:rsidRDefault="000834E8">
      <w:pPr>
        <w:pBdr>
          <w:top w:val="nil"/>
          <w:left w:val="nil"/>
          <w:bottom w:val="nil"/>
          <w:right w:val="nil"/>
          <w:between w:val="nil"/>
        </w:pBdr>
        <w:rPr>
          <w:b/>
          <w:color w:val="000000"/>
          <w:sz w:val="26"/>
          <w:szCs w:val="26"/>
        </w:rPr>
      </w:pPr>
    </w:p>
    <w:p w14:paraId="6806520E" w14:textId="77777777" w:rsidR="000834E8" w:rsidRDefault="000834E8">
      <w:pPr>
        <w:pBdr>
          <w:top w:val="nil"/>
          <w:left w:val="nil"/>
          <w:bottom w:val="nil"/>
          <w:right w:val="nil"/>
          <w:between w:val="nil"/>
        </w:pBdr>
        <w:rPr>
          <w:b/>
          <w:color w:val="000000"/>
          <w:sz w:val="26"/>
          <w:szCs w:val="26"/>
        </w:rPr>
      </w:pPr>
    </w:p>
    <w:p w14:paraId="5586E22A" w14:textId="77777777" w:rsidR="000834E8" w:rsidRDefault="000834E8">
      <w:pPr>
        <w:pBdr>
          <w:top w:val="nil"/>
          <w:left w:val="nil"/>
          <w:bottom w:val="nil"/>
          <w:right w:val="nil"/>
          <w:between w:val="nil"/>
        </w:pBdr>
        <w:rPr>
          <w:b/>
          <w:color w:val="000000"/>
          <w:sz w:val="26"/>
          <w:szCs w:val="26"/>
        </w:rPr>
      </w:pPr>
    </w:p>
    <w:p w14:paraId="329F417F" w14:textId="77777777" w:rsidR="000834E8" w:rsidRDefault="000834E8">
      <w:pPr>
        <w:pBdr>
          <w:top w:val="nil"/>
          <w:left w:val="nil"/>
          <w:bottom w:val="nil"/>
          <w:right w:val="nil"/>
          <w:between w:val="nil"/>
        </w:pBdr>
        <w:rPr>
          <w:b/>
          <w:color w:val="000000"/>
          <w:sz w:val="26"/>
          <w:szCs w:val="26"/>
        </w:rPr>
      </w:pPr>
    </w:p>
    <w:p w14:paraId="22A06F9E" w14:textId="77777777" w:rsidR="000834E8" w:rsidRDefault="000834E8">
      <w:pPr>
        <w:pBdr>
          <w:top w:val="nil"/>
          <w:left w:val="nil"/>
          <w:bottom w:val="nil"/>
          <w:right w:val="nil"/>
          <w:between w:val="nil"/>
        </w:pBdr>
        <w:rPr>
          <w:b/>
          <w:color w:val="000000"/>
          <w:sz w:val="26"/>
          <w:szCs w:val="26"/>
        </w:rPr>
      </w:pPr>
    </w:p>
    <w:p w14:paraId="7FE6C900" w14:textId="77777777" w:rsidR="000834E8" w:rsidRDefault="000834E8">
      <w:pPr>
        <w:pBdr>
          <w:top w:val="nil"/>
          <w:left w:val="nil"/>
          <w:bottom w:val="nil"/>
          <w:right w:val="nil"/>
          <w:between w:val="nil"/>
        </w:pBdr>
        <w:rPr>
          <w:b/>
          <w:color w:val="000000"/>
          <w:sz w:val="26"/>
          <w:szCs w:val="26"/>
        </w:rPr>
      </w:pPr>
    </w:p>
    <w:p w14:paraId="53BA0593" w14:textId="77777777" w:rsidR="000834E8" w:rsidRDefault="000834E8">
      <w:pPr>
        <w:pBdr>
          <w:top w:val="nil"/>
          <w:left w:val="nil"/>
          <w:bottom w:val="nil"/>
          <w:right w:val="nil"/>
          <w:between w:val="nil"/>
        </w:pBdr>
        <w:rPr>
          <w:b/>
          <w:color w:val="000000"/>
          <w:sz w:val="26"/>
          <w:szCs w:val="26"/>
        </w:rPr>
      </w:pPr>
    </w:p>
    <w:p w14:paraId="2274CCEB" w14:textId="77777777" w:rsidR="000834E8" w:rsidRDefault="000834E8">
      <w:pPr>
        <w:pBdr>
          <w:top w:val="nil"/>
          <w:left w:val="nil"/>
          <w:bottom w:val="nil"/>
          <w:right w:val="nil"/>
          <w:between w:val="nil"/>
        </w:pBdr>
        <w:rPr>
          <w:b/>
          <w:color w:val="000000"/>
          <w:sz w:val="26"/>
          <w:szCs w:val="26"/>
        </w:rPr>
      </w:pPr>
    </w:p>
    <w:p w14:paraId="75E61827" w14:textId="77777777" w:rsidR="000834E8" w:rsidRDefault="000834E8">
      <w:pPr>
        <w:pBdr>
          <w:top w:val="nil"/>
          <w:left w:val="nil"/>
          <w:bottom w:val="nil"/>
          <w:right w:val="nil"/>
          <w:between w:val="nil"/>
        </w:pBdr>
        <w:rPr>
          <w:b/>
          <w:color w:val="000000"/>
          <w:sz w:val="26"/>
          <w:szCs w:val="26"/>
        </w:rPr>
      </w:pPr>
    </w:p>
    <w:p w14:paraId="173986A2" w14:textId="77777777" w:rsidR="000834E8" w:rsidRDefault="000834E8">
      <w:pPr>
        <w:pBdr>
          <w:top w:val="nil"/>
          <w:left w:val="nil"/>
          <w:bottom w:val="nil"/>
          <w:right w:val="nil"/>
          <w:between w:val="nil"/>
        </w:pBdr>
        <w:rPr>
          <w:b/>
          <w:color w:val="000000"/>
          <w:sz w:val="26"/>
          <w:szCs w:val="26"/>
        </w:rPr>
      </w:pPr>
    </w:p>
    <w:p w14:paraId="14EEAF13" w14:textId="77777777" w:rsidR="000834E8" w:rsidRDefault="000834E8">
      <w:pPr>
        <w:pBdr>
          <w:top w:val="nil"/>
          <w:left w:val="nil"/>
          <w:bottom w:val="nil"/>
          <w:right w:val="nil"/>
          <w:between w:val="nil"/>
        </w:pBdr>
        <w:spacing w:before="4"/>
        <w:rPr>
          <w:b/>
          <w:color w:val="000000"/>
          <w:sz w:val="36"/>
          <w:szCs w:val="36"/>
        </w:rPr>
      </w:pPr>
    </w:p>
    <w:p w14:paraId="23BF248D" w14:textId="77777777" w:rsidR="000834E8" w:rsidRDefault="00000000">
      <w:pPr>
        <w:pStyle w:val="Balk1"/>
        <w:spacing w:before="1"/>
        <w:ind w:left="876"/>
        <w:sectPr w:rsidR="000834E8">
          <w:pgSz w:w="11940" w:h="16860"/>
          <w:pgMar w:top="1020" w:right="1260" w:bottom="2220" w:left="540" w:header="0" w:footer="2025" w:gutter="0"/>
          <w:cols w:space="708"/>
        </w:sectPr>
      </w:pPr>
      <w:r>
        <w:t>Tedavi Sonrası Değerlendirme:</w:t>
      </w:r>
    </w:p>
    <w:p w14:paraId="76E9F4FC" w14:textId="77777777" w:rsidR="000834E8" w:rsidRDefault="00000000">
      <w:pPr>
        <w:spacing w:before="73"/>
        <w:ind w:left="715"/>
        <w:jc w:val="center"/>
        <w:rPr>
          <w:b/>
          <w:sz w:val="24"/>
          <w:szCs w:val="24"/>
        </w:rPr>
      </w:pPr>
      <w:r>
        <w:rPr>
          <w:b/>
          <w:sz w:val="24"/>
          <w:szCs w:val="24"/>
        </w:rPr>
        <w:lastRenderedPageBreak/>
        <w:t>OLGU-2</w:t>
      </w:r>
    </w:p>
    <w:p w14:paraId="0868577E" w14:textId="77777777" w:rsidR="000834E8" w:rsidRDefault="000834E8">
      <w:pPr>
        <w:pBdr>
          <w:top w:val="nil"/>
          <w:left w:val="nil"/>
          <w:bottom w:val="nil"/>
          <w:right w:val="nil"/>
          <w:between w:val="nil"/>
        </w:pBdr>
        <w:spacing w:before="3"/>
        <w:rPr>
          <w:b/>
          <w:color w:val="000000"/>
          <w:sz w:val="21"/>
          <w:szCs w:val="21"/>
        </w:rPr>
      </w:pPr>
    </w:p>
    <w:p w14:paraId="25F13EA3" w14:textId="77777777" w:rsidR="000834E8" w:rsidRDefault="00000000">
      <w:pPr>
        <w:pStyle w:val="Balk1"/>
        <w:spacing w:before="1"/>
        <w:ind w:left="876"/>
      </w:pPr>
      <w:r>
        <w:t>Tanı ve Demografik Bilgiler:</w:t>
      </w:r>
    </w:p>
    <w:p w14:paraId="32FCC018" w14:textId="77777777" w:rsidR="000834E8" w:rsidRDefault="000834E8">
      <w:pPr>
        <w:pBdr>
          <w:top w:val="nil"/>
          <w:left w:val="nil"/>
          <w:bottom w:val="nil"/>
          <w:right w:val="nil"/>
          <w:between w:val="nil"/>
        </w:pBdr>
        <w:rPr>
          <w:b/>
          <w:color w:val="000000"/>
          <w:sz w:val="26"/>
          <w:szCs w:val="26"/>
        </w:rPr>
      </w:pPr>
    </w:p>
    <w:p w14:paraId="25621A22" w14:textId="77777777" w:rsidR="000834E8" w:rsidRDefault="000834E8">
      <w:pPr>
        <w:pBdr>
          <w:top w:val="nil"/>
          <w:left w:val="nil"/>
          <w:bottom w:val="nil"/>
          <w:right w:val="nil"/>
          <w:between w:val="nil"/>
        </w:pBdr>
        <w:rPr>
          <w:b/>
          <w:color w:val="000000"/>
          <w:sz w:val="26"/>
          <w:szCs w:val="26"/>
        </w:rPr>
      </w:pPr>
    </w:p>
    <w:p w14:paraId="3F9153C8" w14:textId="77777777" w:rsidR="000834E8" w:rsidRDefault="000834E8">
      <w:pPr>
        <w:pBdr>
          <w:top w:val="nil"/>
          <w:left w:val="nil"/>
          <w:bottom w:val="nil"/>
          <w:right w:val="nil"/>
          <w:between w:val="nil"/>
        </w:pBdr>
        <w:rPr>
          <w:b/>
          <w:color w:val="000000"/>
          <w:sz w:val="26"/>
          <w:szCs w:val="26"/>
        </w:rPr>
      </w:pPr>
    </w:p>
    <w:p w14:paraId="4547F9CC" w14:textId="77777777" w:rsidR="000834E8" w:rsidRDefault="000834E8">
      <w:pPr>
        <w:pBdr>
          <w:top w:val="nil"/>
          <w:left w:val="nil"/>
          <w:bottom w:val="nil"/>
          <w:right w:val="nil"/>
          <w:between w:val="nil"/>
        </w:pBdr>
        <w:rPr>
          <w:b/>
          <w:color w:val="000000"/>
          <w:sz w:val="26"/>
          <w:szCs w:val="26"/>
        </w:rPr>
      </w:pPr>
    </w:p>
    <w:p w14:paraId="7546CE4A" w14:textId="77777777" w:rsidR="000834E8" w:rsidRDefault="000834E8">
      <w:pPr>
        <w:pBdr>
          <w:top w:val="nil"/>
          <w:left w:val="nil"/>
          <w:bottom w:val="nil"/>
          <w:right w:val="nil"/>
          <w:between w:val="nil"/>
        </w:pBdr>
        <w:rPr>
          <w:b/>
          <w:color w:val="000000"/>
          <w:sz w:val="26"/>
          <w:szCs w:val="26"/>
        </w:rPr>
      </w:pPr>
    </w:p>
    <w:p w14:paraId="3864DC27" w14:textId="77777777" w:rsidR="000834E8" w:rsidRDefault="000834E8">
      <w:pPr>
        <w:pBdr>
          <w:top w:val="nil"/>
          <w:left w:val="nil"/>
          <w:bottom w:val="nil"/>
          <w:right w:val="nil"/>
          <w:between w:val="nil"/>
        </w:pBdr>
        <w:rPr>
          <w:b/>
          <w:color w:val="000000"/>
          <w:sz w:val="26"/>
          <w:szCs w:val="26"/>
        </w:rPr>
      </w:pPr>
    </w:p>
    <w:p w14:paraId="105E93F8" w14:textId="77777777" w:rsidR="000834E8" w:rsidRDefault="000834E8">
      <w:pPr>
        <w:pBdr>
          <w:top w:val="nil"/>
          <w:left w:val="nil"/>
          <w:bottom w:val="nil"/>
          <w:right w:val="nil"/>
          <w:between w:val="nil"/>
        </w:pBdr>
        <w:rPr>
          <w:b/>
          <w:color w:val="000000"/>
          <w:sz w:val="26"/>
          <w:szCs w:val="26"/>
        </w:rPr>
      </w:pPr>
    </w:p>
    <w:p w14:paraId="175F55BB" w14:textId="77777777" w:rsidR="000834E8" w:rsidRDefault="000834E8">
      <w:pPr>
        <w:pBdr>
          <w:top w:val="nil"/>
          <w:left w:val="nil"/>
          <w:bottom w:val="nil"/>
          <w:right w:val="nil"/>
          <w:between w:val="nil"/>
        </w:pBdr>
        <w:rPr>
          <w:b/>
          <w:color w:val="000000"/>
          <w:sz w:val="26"/>
          <w:szCs w:val="26"/>
        </w:rPr>
      </w:pPr>
    </w:p>
    <w:p w14:paraId="3F68A918" w14:textId="77777777" w:rsidR="000834E8" w:rsidRDefault="000834E8">
      <w:pPr>
        <w:pBdr>
          <w:top w:val="nil"/>
          <w:left w:val="nil"/>
          <w:bottom w:val="nil"/>
          <w:right w:val="nil"/>
          <w:between w:val="nil"/>
        </w:pBdr>
        <w:rPr>
          <w:b/>
          <w:color w:val="000000"/>
          <w:sz w:val="26"/>
          <w:szCs w:val="26"/>
        </w:rPr>
      </w:pPr>
    </w:p>
    <w:p w14:paraId="2D2BE678" w14:textId="77777777" w:rsidR="000834E8" w:rsidRDefault="000834E8">
      <w:pPr>
        <w:pBdr>
          <w:top w:val="nil"/>
          <w:left w:val="nil"/>
          <w:bottom w:val="nil"/>
          <w:right w:val="nil"/>
          <w:between w:val="nil"/>
        </w:pBdr>
        <w:rPr>
          <w:b/>
          <w:color w:val="000000"/>
          <w:sz w:val="26"/>
          <w:szCs w:val="26"/>
        </w:rPr>
      </w:pPr>
    </w:p>
    <w:p w14:paraId="083560E4" w14:textId="77777777" w:rsidR="000834E8" w:rsidRDefault="00000000">
      <w:pPr>
        <w:spacing w:before="1"/>
        <w:ind w:left="876"/>
        <w:rPr>
          <w:b/>
          <w:sz w:val="24"/>
          <w:szCs w:val="24"/>
        </w:rPr>
        <w:sectPr w:rsidR="000834E8">
          <w:pgSz w:w="11940" w:h="16860"/>
          <w:pgMar w:top="1020" w:right="1260" w:bottom="2220" w:left="540" w:header="0" w:footer="2025" w:gutter="0"/>
          <w:cols w:space="708"/>
        </w:sectPr>
      </w:pPr>
      <w:r>
        <w:rPr>
          <w:b/>
          <w:sz w:val="24"/>
          <w:szCs w:val="24"/>
        </w:rPr>
        <w:t>Değerlendirme:</w:t>
      </w:r>
    </w:p>
    <w:p w14:paraId="02D2AF66" w14:textId="77777777" w:rsidR="000834E8" w:rsidRDefault="00000000">
      <w:pPr>
        <w:pStyle w:val="Balk1"/>
        <w:spacing w:before="73"/>
        <w:ind w:left="876"/>
      </w:pPr>
      <w:r>
        <w:lastRenderedPageBreak/>
        <w:t>Tedavi Programı:</w:t>
      </w:r>
    </w:p>
    <w:p w14:paraId="679F81BE" w14:textId="77777777" w:rsidR="000834E8" w:rsidRDefault="000834E8">
      <w:pPr>
        <w:pBdr>
          <w:top w:val="nil"/>
          <w:left w:val="nil"/>
          <w:bottom w:val="nil"/>
          <w:right w:val="nil"/>
          <w:between w:val="nil"/>
        </w:pBdr>
        <w:rPr>
          <w:b/>
          <w:color w:val="000000"/>
          <w:sz w:val="26"/>
          <w:szCs w:val="26"/>
        </w:rPr>
      </w:pPr>
    </w:p>
    <w:p w14:paraId="6D413DE0" w14:textId="77777777" w:rsidR="000834E8" w:rsidRDefault="000834E8">
      <w:pPr>
        <w:pBdr>
          <w:top w:val="nil"/>
          <w:left w:val="nil"/>
          <w:bottom w:val="nil"/>
          <w:right w:val="nil"/>
          <w:between w:val="nil"/>
        </w:pBdr>
        <w:rPr>
          <w:b/>
          <w:color w:val="000000"/>
          <w:sz w:val="26"/>
          <w:szCs w:val="26"/>
        </w:rPr>
      </w:pPr>
    </w:p>
    <w:p w14:paraId="7AEFA1C6" w14:textId="77777777" w:rsidR="000834E8" w:rsidRDefault="000834E8">
      <w:pPr>
        <w:pBdr>
          <w:top w:val="nil"/>
          <w:left w:val="nil"/>
          <w:bottom w:val="nil"/>
          <w:right w:val="nil"/>
          <w:between w:val="nil"/>
        </w:pBdr>
        <w:rPr>
          <w:b/>
          <w:color w:val="000000"/>
          <w:sz w:val="26"/>
          <w:szCs w:val="26"/>
        </w:rPr>
      </w:pPr>
    </w:p>
    <w:p w14:paraId="561E1C3E" w14:textId="77777777" w:rsidR="000834E8" w:rsidRDefault="000834E8">
      <w:pPr>
        <w:pBdr>
          <w:top w:val="nil"/>
          <w:left w:val="nil"/>
          <w:bottom w:val="nil"/>
          <w:right w:val="nil"/>
          <w:between w:val="nil"/>
        </w:pBdr>
        <w:rPr>
          <w:b/>
          <w:color w:val="000000"/>
          <w:sz w:val="26"/>
          <w:szCs w:val="26"/>
        </w:rPr>
      </w:pPr>
    </w:p>
    <w:p w14:paraId="5C2E6557" w14:textId="77777777" w:rsidR="000834E8" w:rsidRDefault="000834E8">
      <w:pPr>
        <w:pBdr>
          <w:top w:val="nil"/>
          <w:left w:val="nil"/>
          <w:bottom w:val="nil"/>
          <w:right w:val="nil"/>
          <w:between w:val="nil"/>
        </w:pBdr>
        <w:rPr>
          <w:b/>
          <w:color w:val="000000"/>
          <w:sz w:val="26"/>
          <w:szCs w:val="26"/>
        </w:rPr>
      </w:pPr>
    </w:p>
    <w:p w14:paraId="7AF2AD3E" w14:textId="77777777" w:rsidR="000834E8" w:rsidRDefault="000834E8">
      <w:pPr>
        <w:pBdr>
          <w:top w:val="nil"/>
          <w:left w:val="nil"/>
          <w:bottom w:val="nil"/>
          <w:right w:val="nil"/>
          <w:between w:val="nil"/>
        </w:pBdr>
        <w:rPr>
          <w:b/>
          <w:color w:val="000000"/>
          <w:sz w:val="26"/>
          <w:szCs w:val="26"/>
        </w:rPr>
      </w:pPr>
    </w:p>
    <w:p w14:paraId="4AED2047" w14:textId="77777777" w:rsidR="000834E8" w:rsidRDefault="000834E8">
      <w:pPr>
        <w:pBdr>
          <w:top w:val="nil"/>
          <w:left w:val="nil"/>
          <w:bottom w:val="nil"/>
          <w:right w:val="nil"/>
          <w:between w:val="nil"/>
        </w:pBdr>
        <w:rPr>
          <w:b/>
          <w:color w:val="000000"/>
          <w:sz w:val="26"/>
          <w:szCs w:val="26"/>
        </w:rPr>
      </w:pPr>
    </w:p>
    <w:p w14:paraId="05FC2E45" w14:textId="77777777" w:rsidR="000834E8" w:rsidRDefault="000834E8">
      <w:pPr>
        <w:pBdr>
          <w:top w:val="nil"/>
          <w:left w:val="nil"/>
          <w:bottom w:val="nil"/>
          <w:right w:val="nil"/>
          <w:between w:val="nil"/>
        </w:pBdr>
        <w:rPr>
          <w:b/>
          <w:color w:val="000000"/>
          <w:sz w:val="26"/>
          <w:szCs w:val="26"/>
        </w:rPr>
      </w:pPr>
    </w:p>
    <w:p w14:paraId="3687C4D0" w14:textId="77777777" w:rsidR="000834E8" w:rsidRDefault="000834E8">
      <w:pPr>
        <w:pBdr>
          <w:top w:val="nil"/>
          <w:left w:val="nil"/>
          <w:bottom w:val="nil"/>
          <w:right w:val="nil"/>
          <w:between w:val="nil"/>
        </w:pBdr>
        <w:rPr>
          <w:b/>
          <w:color w:val="000000"/>
          <w:sz w:val="26"/>
          <w:szCs w:val="26"/>
        </w:rPr>
      </w:pPr>
    </w:p>
    <w:p w14:paraId="11963ECD" w14:textId="77777777" w:rsidR="000834E8" w:rsidRDefault="000834E8">
      <w:pPr>
        <w:pBdr>
          <w:top w:val="nil"/>
          <w:left w:val="nil"/>
          <w:bottom w:val="nil"/>
          <w:right w:val="nil"/>
          <w:between w:val="nil"/>
        </w:pBdr>
        <w:rPr>
          <w:b/>
          <w:color w:val="000000"/>
          <w:sz w:val="26"/>
          <w:szCs w:val="26"/>
        </w:rPr>
      </w:pPr>
    </w:p>
    <w:p w14:paraId="4BF3ECC7" w14:textId="77777777" w:rsidR="000834E8" w:rsidRDefault="000834E8">
      <w:pPr>
        <w:pBdr>
          <w:top w:val="nil"/>
          <w:left w:val="nil"/>
          <w:bottom w:val="nil"/>
          <w:right w:val="nil"/>
          <w:between w:val="nil"/>
        </w:pBdr>
        <w:rPr>
          <w:b/>
          <w:color w:val="000000"/>
          <w:sz w:val="26"/>
          <w:szCs w:val="26"/>
        </w:rPr>
      </w:pPr>
    </w:p>
    <w:p w14:paraId="67CF71DF" w14:textId="77777777" w:rsidR="000834E8" w:rsidRDefault="000834E8">
      <w:pPr>
        <w:pBdr>
          <w:top w:val="nil"/>
          <w:left w:val="nil"/>
          <w:bottom w:val="nil"/>
          <w:right w:val="nil"/>
          <w:between w:val="nil"/>
        </w:pBdr>
        <w:rPr>
          <w:b/>
          <w:color w:val="000000"/>
          <w:sz w:val="26"/>
          <w:szCs w:val="26"/>
        </w:rPr>
      </w:pPr>
    </w:p>
    <w:p w14:paraId="1C506137" w14:textId="77777777" w:rsidR="000834E8" w:rsidRDefault="000834E8">
      <w:pPr>
        <w:pBdr>
          <w:top w:val="nil"/>
          <w:left w:val="nil"/>
          <w:bottom w:val="nil"/>
          <w:right w:val="nil"/>
          <w:between w:val="nil"/>
        </w:pBdr>
        <w:rPr>
          <w:b/>
          <w:color w:val="000000"/>
          <w:sz w:val="26"/>
          <w:szCs w:val="26"/>
        </w:rPr>
      </w:pPr>
    </w:p>
    <w:p w14:paraId="52AE2F5B" w14:textId="77777777" w:rsidR="000834E8" w:rsidRDefault="000834E8">
      <w:pPr>
        <w:pBdr>
          <w:top w:val="nil"/>
          <w:left w:val="nil"/>
          <w:bottom w:val="nil"/>
          <w:right w:val="nil"/>
          <w:between w:val="nil"/>
        </w:pBdr>
        <w:rPr>
          <w:b/>
          <w:color w:val="000000"/>
          <w:sz w:val="26"/>
          <w:szCs w:val="26"/>
        </w:rPr>
      </w:pPr>
    </w:p>
    <w:p w14:paraId="7F5B8E9F" w14:textId="77777777" w:rsidR="000834E8" w:rsidRDefault="000834E8">
      <w:pPr>
        <w:pBdr>
          <w:top w:val="nil"/>
          <w:left w:val="nil"/>
          <w:bottom w:val="nil"/>
          <w:right w:val="nil"/>
          <w:between w:val="nil"/>
        </w:pBdr>
        <w:rPr>
          <w:b/>
          <w:color w:val="000000"/>
          <w:sz w:val="26"/>
          <w:szCs w:val="26"/>
        </w:rPr>
      </w:pPr>
    </w:p>
    <w:p w14:paraId="767B5E6C" w14:textId="77777777" w:rsidR="000834E8" w:rsidRDefault="000834E8">
      <w:pPr>
        <w:pBdr>
          <w:top w:val="nil"/>
          <w:left w:val="nil"/>
          <w:bottom w:val="nil"/>
          <w:right w:val="nil"/>
          <w:between w:val="nil"/>
        </w:pBdr>
        <w:rPr>
          <w:b/>
          <w:color w:val="000000"/>
          <w:sz w:val="26"/>
          <w:szCs w:val="26"/>
        </w:rPr>
      </w:pPr>
    </w:p>
    <w:p w14:paraId="75E24E64" w14:textId="77777777" w:rsidR="000834E8" w:rsidRDefault="000834E8">
      <w:pPr>
        <w:pBdr>
          <w:top w:val="nil"/>
          <w:left w:val="nil"/>
          <w:bottom w:val="nil"/>
          <w:right w:val="nil"/>
          <w:between w:val="nil"/>
        </w:pBdr>
        <w:spacing w:before="4"/>
        <w:rPr>
          <w:b/>
          <w:color w:val="000000"/>
          <w:sz w:val="36"/>
          <w:szCs w:val="36"/>
        </w:rPr>
      </w:pPr>
    </w:p>
    <w:p w14:paraId="05E64798" w14:textId="77777777" w:rsidR="000834E8" w:rsidRDefault="00000000">
      <w:pPr>
        <w:spacing w:before="1"/>
        <w:ind w:left="876"/>
        <w:rPr>
          <w:b/>
          <w:sz w:val="24"/>
          <w:szCs w:val="24"/>
        </w:rPr>
        <w:sectPr w:rsidR="000834E8">
          <w:pgSz w:w="11940" w:h="16860"/>
          <w:pgMar w:top="1020" w:right="1260" w:bottom="2220" w:left="540" w:header="0" w:footer="2025" w:gutter="0"/>
          <w:cols w:space="708"/>
        </w:sectPr>
      </w:pPr>
      <w:r>
        <w:rPr>
          <w:b/>
          <w:sz w:val="24"/>
          <w:szCs w:val="24"/>
        </w:rPr>
        <w:t>Tedavi Sonrası Değerlendirme:</w:t>
      </w:r>
    </w:p>
    <w:p w14:paraId="6E555008" w14:textId="77777777" w:rsidR="000834E8" w:rsidRDefault="00000000">
      <w:pPr>
        <w:pStyle w:val="Balk1"/>
        <w:spacing w:before="73"/>
        <w:ind w:left="715"/>
        <w:jc w:val="center"/>
      </w:pPr>
      <w:r>
        <w:lastRenderedPageBreak/>
        <w:t>OLGU-3</w:t>
      </w:r>
    </w:p>
    <w:p w14:paraId="59EC3D7D" w14:textId="77777777" w:rsidR="000834E8" w:rsidRDefault="000834E8">
      <w:pPr>
        <w:pBdr>
          <w:top w:val="nil"/>
          <w:left w:val="nil"/>
          <w:bottom w:val="nil"/>
          <w:right w:val="nil"/>
          <w:between w:val="nil"/>
        </w:pBdr>
        <w:spacing w:before="3"/>
        <w:rPr>
          <w:b/>
          <w:color w:val="000000"/>
          <w:sz w:val="21"/>
          <w:szCs w:val="21"/>
        </w:rPr>
      </w:pPr>
    </w:p>
    <w:p w14:paraId="56FFC48B" w14:textId="77777777" w:rsidR="000834E8" w:rsidRDefault="00000000">
      <w:pPr>
        <w:spacing w:before="1"/>
        <w:ind w:left="876"/>
        <w:rPr>
          <w:b/>
          <w:sz w:val="24"/>
          <w:szCs w:val="24"/>
        </w:rPr>
      </w:pPr>
      <w:r>
        <w:rPr>
          <w:b/>
          <w:sz w:val="24"/>
          <w:szCs w:val="24"/>
        </w:rPr>
        <w:t>Tanı ve Demografik Bilgiler:</w:t>
      </w:r>
    </w:p>
    <w:p w14:paraId="2D23E40F" w14:textId="77777777" w:rsidR="000834E8" w:rsidRDefault="000834E8">
      <w:pPr>
        <w:pBdr>
          <w:top w:val="nil"/>
          <w:left w:val="nil"/>
          <w:bottom w:val="nil"/>
          <w:right w:val="nil"/>
          <w:between w:val="nil"/>
        </w:pBdr>
        <w:rPr>
          <w:b/>
          <w:color w:val="000000"/>
          <w:sz w:val="26"/>
          <w:szCs w:val="26"/>
        </w:rPr>
      </w:pPr>
    </w:p>
    <w:p w14:paraId="54F0EBF0" w14:textId="77777777" w:rsidR="000834E8" w:rsidRDefault="000834E8">
      <w:pPr>
        <w:pBdr>
          <w:top w:val="nil"/>
          <w:left w:val="nil"/>
          <w:bottom w:val="nil"/>
          <w:right w:val="nil"/>
          <w:between w:val="nil"/>
        </w:pBdr>
        <w:rPr>
          <w:b/>
          <w:color w:val="000000"/>
          <w:sz w:val="26"/>
          <w:szCs w:val="26"/>
        </w:rPr>
      </w:pPr>
    </w:p>
    <w:p w14:paraId="399843E2" w14:textId="77777777" w:rsidR="000834E8" w:rsidRDefault="000834E8">
      <w:pPr>
        <w:pBdr>
          <w:top w:val="nil"/>
          <w:left w:val="nil"/>
          <w:bottom w:val="nil"/>
          <w:right w:val="nil"/>
          <w:between w:val="nil"/>
        </w:pBdr>
        <w:rPr>
          <w:b/>
          <w:color w:val="000000"/>
          <w:sz w:val="26"/>
          <w:szCs w:val="26"/>
        </w:rPr>
      </w:pPr>
    </w:p>
    <w:p w14:paraId="21710BF2" w14:textId="77777777" w:rsidR="000834E8" w:rsidRDefault="000834E8">
      <w:pPr>
        <w:pBdr>
          <w:top w:val="nil"/>
          <w:left w:val="nil"/>
          <w:bottom w:val="nil"/>
          <w:right w:val="nil"/>
          <w:between w:val="nil"/>
        </w:pBdr>
        <w:rPr>
          <w:b/>
          <w:color w:val="000000"/>
          <w:sz w:val="26"/>
          <w:szCs w:val="26"/>
        </w:rPr>
      </w:pPr>
    </w:p>
    <w:p w14:paraId="08E40A66" w14:textId="77777777" w:rsidR="000834E8" w:rsidRDefault="000834E8">
      <w:pPr>
        <w:pBdr>
          <w:top w:val="nil"/>
          <w:left w:val="nil"/>
          <w:bottom w:val="nil"/>
          <w:right w:val="nil"/>
          <w:between w:val="nil"/>
        </w:pBdr>
        <w:rPr>
          <w:b/>
          <w:color w:val="000000"/>
          <w:sz w:val="26"/>
          <w:szCs w:val="26"/>
        </w:rPr>
      </w:pPr>
    </w:p>
    <w:p w14:paraId="2F6FA979" w14:textId="77777777" w:rsidR="000834E8" w:rsidRDefault="000834E8">
      <w:pPr>
        <w:pBdr>
          <w:top w:val="nil"/>
          <w:left w:val="nil"/>
          <w:bottom w:val="nil"/>
          <w:right w:val="nil"/>
          <w:between w:val="nil"/>
        </w:pBdr>
        <w:rPr>
          <w:b/>
          <w:color w:val="000000"/>
          <w:sz w:val="26"/>
          <w:szCs w:val="26"/>
        </w:rPr>
      </w:pPr>
    </w:p>
    <w:p w14:paraId="69C54632" w14:textId="77777777" w:rsidR="000834E8" w:rsidRDefault="000834E8">
      <w:pPr>
        <w:pBdr>
          <w:top w:val="nil"/>
          <w:left w:val="nil"/>
          <w:bottom w:val="nil"/>
          <w:right w:val="nil"/>
          <w:between w:val="nil"/>
        </w:pBdr>
        <w:rPr>
          <w:b/>
          <w:color w:val="000000"/>
          <w:sz w:val="26"/>
          <w:szCs w:val="26"/>
        </w:rPr>
      </w:pPr>
    </w:p>
    <w:p w14:paraId="5022D1B1" w14:textId="77777777" w:rsidR="000834E8" w:rsidRDefault="000834E8">
      <w:pPr>
        <w:pBdr>
          <w:top w:val="nil"/>
          <w:left w:val="nil"/>
          <w:bottom w:val="nil"/>
          <w:right w:val="nil"/>
          <w:between w:val="nil"/>
        </w:pBdr>
        <w:rPr>
          <w:b/>
          <w:color w:val="000000"/>
          <w:sz w:val="26"/>
          <w:szCs w:val="26"/>
        </w:rPr>
      </w:pPr>
    </w:p>
    <w:p w14:paraId="62D351DC" w14:textId="77777777" w:rsidR="000834E8" w:rsidRDefault="000834E8">
      <w:pPr>
        <w:pBdr>
          <w:top w:val="nil"/>
          <w:left w:val="nil"/>
          <w:bottom w:val="nil"/>
          <w:right w:val="nil"/>
          <w:between w:val="nil"/>
        </w:pBdr>
        <w:rPr>
          <w:b/>
          <w:color w:val="000000"/>
          <w:sz w:val="26"/>
          <w:szCs w:val="26"/>
        </w:rPr>
      </w:pPr>
    </w:p>
    <w:p w14:paraId="5FF8479A" w14:textId="77777777" w:rsidR="000834E8" w:rsidRDefault="000834E8">
      <w:pPr>
        <w:pBdr>
          <w:top w:val="nil"/>
          <w:left w:val="nil"/>
          <w:bottom w:val="nil"/>
          <w:right w:val="nil"/>
          <w:between w:val="nil"/>
        </w:pBdr>
        <w:spacing w:before="5"/>
        <w:rPr>
          <w:b/>
          <w:color w:val="000000"/>
          <w:sz w:val="21"/>
          <w:szCs w:val="21"/>
        </w:rPr>
      </w:pPr>
    </w:p>
    <w:p w14:paraId="52DFC140" w14:textId="77777777" w:rsidR="000834E8" w:rsidRDefault="00000000">
      <w:pPr>
        <w:pStyle w:val="Balk1"/>
        <w:ind w:left="876"/>
        <w:sectPr w:rsidR="000834E8">
          <w:pgSz w:w="11940" w:h="16860"/>
          <w:pgMar w:top="1020" w:right="1260" w:bottom="2220" w:left="540" w:header="0" w:footer="2025" w:gutter="0"/>
          <w:cols w:space="708"/>
        </w:sectPr>
      </w:pPr>
      <w:r>
        <w:t>Değerlendirme:</w:t>
      </w:r>
    </w:p>
    <w:p w14:paraId="6D059A13" w14:textId="77777777" w:rsidR="000834E8" w:rsidRDefault="00000000">
      <w:pPr>
        <w:spacing w:before="73"/>
        <w:ind w:left="876"/>
        <w:rPr>
          <w:b/>
          <w:sz w:val="24"/>
          <w:szCs w:val="24"/>
        </w:rPr>
      </w:pPr>
      <w:r>
        <w:rPr>
          <w:b/>
          <w:sz w:val="24"/>
          <w:szCs w:val="24"/>
        </w:rPr>
        <w:lastRenderedPageBreak/>
        <w:t>Tedavi Programı:</w:t>
      </w:r>
    </w:p>
    <w:p w14:paraId="0AF4C557" w14:textId="77777777" w:rsidR="000834E8" w:rsidRDefault="000834E8">
      <w:pPr>
        <w:pBdr>
          <w:top w:val="nil"/>
          <w:left w:val="nil"/>
          <w:bottom w:val="nil"/>
          <w:right w:val="nil"/>
          <w:between w:val="nil"/>
        </w:pBdr>
        <w:rPr>
          <w:b/>
          <w:color w:val="000000"/>
          <w:sz w:val="26"/>
          <w:szCs w:val="26"/>
        </w:rPr>
      </w:pPr>
    </w:p>
    <w:p w14:paraId="6B434696" w14:textId="77777777" w:rsidR="000834E8" w:rsidRDefault="000834E8">
      <w:pPr>
        <w:pBdr>
          <w:top w:val="nil"/>
          <w:left w:val="nil"/>
          <w:bottom w:val="nil"/>
          <w:right w:val="nil"/>
          <w:between w:val="nil"/>
        </w:pBdr>
        <w:rPr>
          <w:b/>
          <w:color w:val="000000"/>
          <w:sz w:val="26"/>
          <w:szCs w:val="26"/>
        </w:rPr>
      </w:pPr>
    </w:p>
    <w:p w14:paraId="0EF7DA3D" w14:textId="77777777" w:rsidR="000834E8" w:rsidRDefault="000834E8">
      <w:pPr>
        <w:pBdr>
          <w:top w:val="nil"/>
          <w:left w:val="nil"/>
          <w:bottom w:val="nil"/>
          <w:right w:val="nil"/>
          <w:between w:val="nil"/>
        </w:pBdr>
        <w:rPr>
          <w:b/>
          <w:color w:val="000000"/>
          <w:sz w:val="26"/>
          <w:szCs w:val="26"/>
        </w:rPr>
      </w:pPr>
    </w:p>
    <w:p w14:paraId="557BFF72" w14:textId="77777777" w:rsidR="000834E8" w:rsidRDefault="000834E8">
      <w:pPr>
        <w:pBdr>
          <w:top w:val="nil"/>
          <w:left w:val="nil"/>
          <w:bottom w:val="nil"/>
          <w:right w:val="nil"/>
          <w:between w:val="nil"/>
        </w:pBdr>
        <w:rPr>
          <w:b/>
          <w:color w:val="000000"/>
          <w:sz w:val="26"/>
          <w:szCs w:val="26"/>
        </w:rPr>
      </w:pPr>
    </w:p>
    <w:p w14:paraId="1103957A" w14:textId="77777777" w:rsidR="000834E8" w:rsidRDefault="000834E8">
      <w:pPr>
        <w:pBdr>
          <w:top w:val="nil"/>
          <w:left w:val="nil"/>
          <w:bottom w:val="nil"/>
          <w:right w:val="nil"/>
          <w:between w:val="nil"/>
        </w:pBdr>
        <w:rPr>
          <w:b/>
          <w:color w:val="000000"/>
          <w:sz w:val="26"/>
          <w:szCs w:val="26"/>
        </w:rPr>
      </w:pPr>
    </w:p>
    <w:p w14:paraId="518A33B9" w14:textId="77777777" w:rsidR="000834E8" w:rsidRDefault="000834E8">
      <w:pPr>
        <w:pBdr>
          <w:top w:val="nil"/>
          <w:left w:val="nil"/>
          <w:bottom w:val="nil"/>
          <w:right w:val="nil"/>
          <w:between w:val="nil"/>
        </w:pBdr>
        <w:rPr>
          <w:b/>
          <w:color w:val="000000"/>
          <w:sz w:val="26"/>
          <w:szCs w:val="26"/>
        </w:rPr>
      </w:pPr>
    </w:p>
    <w:p w14:paraId="3DEF2835" w14:textId="77777777" w:rsidR="000834E8" w:rsidRDefault="000834E8">
      <w:pPr>
        <w:pBdr>
          <w:top w:val="nil"/>
          <w:left w:val="nil"/>
          <w:bottom w:val="nil"/>
          <w:right w:val="nil"/>
          <w:between w:val="nil"/>
        </w:pBdr>
        <w:rPr>
          <w:b/>
          <w:color w:val="000000"/>
          <w:sz w:val="26"/>
          <w:szCs w:val="26"/>
        </w:rPr>
      </w:pPr>
    </w:p>
    <w:p w14:paraId="1AE65797" w14:textId="77777777" w:rsidR="000834E8" w:rsidRDefault="000834E8">
      <w:pPr>
        <w:pBdr>
          <w:top w:val="nil"/>
          <w:left w:val="nil"/>
          <w:bottom w:val="nil"/>
          <w:right w:val="nil"/>
          <w:between w:val="nil"/>
        </w:pBdr>
        <w:rPr>
          <w:b/>
          <w:color w:val="000000"/>
          <w:sz w:val="26"/>
          <w:szCs w:val="26"/>
        </w:rPr>
      </w:pPr>
    </w:p>
    <w:p w14:paraId="11BB09A2" w14:textId="77777777" w:rsidR="000834E8" w:rsidRDefault="000834E8">
      <w:pPr>
        <w:pBdr>
          <w:top w:val="nil"/>
          <w:left w:val="nil"/>
          <w:bottom w:val="nil"/>
          <w:right w:val="nil"/>
          <w:between w:val="nil"/>
        </w:pBdr>
        <w:rPr>
          <w:b/>
          <w:color w:val="000000"/>
          <w:sz w:val="26"/>
          <w:szCs w:val="26"/>
        </w:rPr>
      </w:pPr>
    </w:p>
    <w:p w14:paraId="4F6D5428" w14:textId="77777777" w:rsidR="000834E8" w:rsidRDefault="000834E8">
      <w:pPr>
        <w:pBdr>
          <w:top w:val="nil"/>
          <w:left w:val="nil"/>
          <w:bottom w:val="nil"/>
          <w:right w:val="nil"/>
          <w:between w:val="nil"/>
        </w:pBdr>
        <w:rPr>
          <w:b/>
          <w:color w:val="000000"/>
          <w:sz w:val="26"/>
          <w:szCs w:val="26"/>
        </w:rPr>
      </w:pPr>
    </w:p>
    <w:p w14:paraId="3042673C" w14:textId="77777777" w:rsidR="000834E8" w:rsidRDefault="000834E8">
      <w:pPr>
        <w:pBdr>
          <w:top w:val="nil"/>
          <w:left w:val="nil"/>
          <w:bottom w:val="nil"/>
          <w:right w:val="nil"/>
          <w:between w:val="nil"/>
        </w:pBdr>
        <w:rPr>
          <w:b/>
          <w:color w:val="000000"/>
          <w:sz w:val="26"/>
          <w:szCs w:val="26"/>
        </w:rPr>
      </w:pPr>
    </w:p>
    <w:p w14:paraId="7E7F476E" w14:textId="77777777" w:rsidR="000834E8" w:rsidRDefault="000834E8">
      <w:pPr>
        <w:pBdr>
          <w:top w:val="nil"/>
          <w:left w:val="nil"/>
          <w:bottom w:val="nil"/>
          <w:right w:val="nil"/>
          <w:between w:val="nil"/>
        </w:pBdr>
        <w:rPr>
          <w:b/>
          <w:color w:val="000000"/>
          <w:sz w:val="26"/>
          <w:szCs w:val="26"/>
        </w:rPr>
      </w:pPr>
    </w:p>
    <w:p w14:paraId="73E4309B" w14:textId="77777777" w:rsidR="000834E8" w:rsidRDefault="000834E8">
      <w:pPr>
        <w:pBdr>
          <w:top w:val="nil"/>
          <w:left w:val="nil"/>
          <w:bottom w:val="nil"/>
          <w:right w:val="nil"/>
          <w:between w:val="nil"/>
        </w:pBdr>
        <w:rPr>
          <w:b/>
          <w:color w:val="000000"/>
          <w:sz w:val="26"/>
          <w:szCs w:val="26"/>
        </w:rPr>
      </w:pPr>
    </w:p>
    <w:p w14:paraId="1429AF02" w14:textId="77777777" w:rsidR="000834E8" w:rsidRDefault="000834E8">
      <w:pPr>
        <w:pBdr>
          <w:top w:val="nil"/>
          <w:left w:val="nil"/>
          <w:bottom w:val="nil"/>
          <w:right w:val="nil"/>
          <w:between w:val="nil"/>
        </w:pBdr>
        <w:rPr>
          <w:b/>
          <w:color w:val="000000"/>
          <w:sz w:val="26"/>
          <w:szCs w:val="26"/>
        </w:rPr>
      </w:pPr>
    </w:p>
    <w:p w14:paraId="1E2BAD94" w14:textId="77777777" w:rsidR="000834E8" w:rsidRDefault="000834E8">
      <w:pPr>
        <w:pBdr>
          <w:top w:val="nil"/>
          <w:left w:val="nil"/>
          <w:bottom w:val="nil"/>
          <w:right w:val="nil"/>
          <w:between w:val="nil"/>
        </w:pBdr>
        <w:rPr>
          <w:b/>
          <w:color w:val="000000"/>
          <w:sz w:val="26"/>
          <w:szCs w:val="26"/>
        </w:rPr>
      </w:pPr>
    </w:p>
    <w:p w14:paraId="0CAED60B" w14:textId="77777777" w:rsidR="000834E8" w:rsidRDefault="000834E8">
      <w:pPr>
        <w:pBdr>
          <w:top w:val="nil"/>
          <w:left w:val="nil"/>
          <w:bottom w:val="nil"/>
          <w:right w:val="nil"/>
          <w:between w:val="nil"/>
        </w:pBdr>
        <w:spacing w:before="6"/>
        <w:rPr>
          <w:b/>
          <w:color w:val="000000"/>
          <w:sz w:val="36"/>
          <w:szCs w:val="36"/>
        </w:rPr>
      </w:pPr>
    </w:p>
    <w:p w14:paraId="2A561E38" w14:textId="77777777" w:rsidR="000834E8" w:rsidRDefault="00000000">
      <w:pPr>
        <w:pStyle w:val="Balk1"/>
        <w:ind w:left="876"/>
        <w:sectPr w:rsidR="000834E8">
          <w:pgSz w:w="11940" w:h="16860"/>
          <w:pgMar w:top="1020" w:right="1260" w:bottom="2220" w:left="540" w:header="0" w:footer="2025" w:gutter="0"/>
          <w:cols w:space="708"/>
        </w:sectPr>
      </w:pPr>
      <w:r>
        <w:t>Tedavi Sonrası Değerlendirme:</w:t>
      </w:r>
    </w:p>
    <w:p w14:paraId="44D202FD" w14:textId="77777777" w:rsidR="000834E8" w:rsidRDefault="00000000">
      <w:pPr>
        <w:spacing w:before="73"/>
        <w:ind w:left="715"/>
        <w:jc w:val="center"/>
        <w:rPr>
          <w:b/>
          <w:sz w:val="24"/>
          <w:szCs w:val="24"/>
        </w:rPr>
      </w:pPr>
      <w:r>
        <w:rPr>
          <w:b/>
          <w:sz w:val="24"/>
          <w:szCs w:val="24"/>
        </w:rPr>
        <w:lastRenderedPageBreak/>
        <w:t>OLGU-4</w:t>
      </w:r>
    </w:p>
    <w:p w14:paraId="47C98A0A" w14:textId="77777777" w:rsidR="000834E8" w:rsidRDefault="000834E8">
      <w:pPr>
        <w:pBdr>
          <w:top w:val="nil"/>
          <w:left w:val="nil"/>
          <w:bottom w:val="nil"/>
          <w:right w:val="nil"/>
          <w:between w:val="nil"/>
        </w:pBdr>
        <w:spacing w:before="3"/>
        <w:rPr>
          <w:b/>
          <w:color w:val="000000"/>
          <w:sz w:val="21"/>
          <w:szCs w:val="21"/>
        </w:rPr>
      </w:pPr>
    </w:p>
    <w:p w14:paraId="19C16B37" w14:textId="77777777" w:rsidR="000834E8" w:rsidRDefault="00000000">
      <w:pPr>
        <w:pStyle w:val="Balk1"/>
        <w:spacing w:before="1"/>
        <w:ind w:left="876"/>
      </w:pPr>
      <w:r>
        <w:t>Tanı ve Demografik Bilgiler:</w:t>
      </w:r>
    </w:p>
    <w:p w14:paraId="2C3ADEB2" w14:textId="77777777" w:rsidR="000834E8" w:rsidRDefault="000834E8">
      <w:pPr>
        <w:pBdr>
          <w:top w:val="nil"/>
          <w:left w:val="nil"/>
          <w:bottom w:val="nil"/>
          <w:right w:val="nil"/>
          <w:between w:val="nil"/>
        </w:pBdr>
        <w:rPr>
          <w:b/>
          <w:color w:val="000000"/>
          <w:sz w:val="26"/>
          <w:szCs w:val="26"/>
        </w:rPr>
      </w:pPr>
    </w:p>
    <w:p w14:paraId="697E119A" w14:textId="77777777" w:rsidR="000834E8" w:rsidRDefault="000834E8">
      <w:pPr>
        <w:pBdr>
          <w:top w:val="nil"/>
          <w:left w:val="nil"/>
          <w:bottom w:val="nil"/>
          <w:right w:val="nil"/>
          <w:between w:val="nil"/>
        </w:pBdr>
        <w:rPr>
          <w:b/>
          <w:color w:val="000000"/>
          <w:sz w:val="26"/>
          <w:szCs w:val="26"/>
        </w:rPr>
      </w:pPr>
    </w:p>
    <w:p w14:paraId="247630F7" w14:textId="77777777" w:rsidR="000834E8" w:rsidRDefault="000834E8">
      <w:pPr>
        <w:pBdr>
          <w:top w:val="nil"/>
          <w:left w:val="nil"/>
          <w:bottom w:val="nil"/>
          <w:right w:val="nil"/>
          <w:between w:val="nil"/>
        </w:pBdr>
        <w:rPr>
          <w:b/>
          <w:color w:val="000000"/>
          <w:sz w:val="26"/>
          <w:szCs w:val="26"/>
        </w:rPr>
      </w:pPr>
    </w:p>
    <w:p w14:paraId="65413C69" w14:textId="77777777" w:rsidR="000834E8" w:rsidRDefault="000834E8">
      <w:pPr>
        <w:pBdr>
          <w:top w:val="nil"/>
          <w:left w:val="nil"/>
          <w:bottom w:val="nil"/>
          <w:right w:val="nil"/>
          <w:between w:val="nil"/>
        </w:pBdr>
        <w:rPr>
          <w:b/>
          <w:color w:val="000000"/>
          <w:sz w:val="26"/>
          <w:szCs w:val="26"/>
        </w:rPr>
      </w:pPr>
    </w:p>
    <w:p w14:paraId="12B76954" w14:textId="77777777" w:rsidR="000834E8" w:rsidRDefault="000834E8">
      <w:pPr>
        <w:pBdr>
          <w:top w:val="nil"/>
          <w:left w:val="nil"/>
          <w:bottom w:val="nil"/>
          <w:right w:val="nil"/>
          <w:between w:val="nil"/>
        </w:pBdr>
        <w:rPr>
          <w:b/>
          <w:color w:val="000000"/>
          <w:sz w:val="26"/>
          <w:szCs w:val="26"/>
        </w:rPr>
      </w:pPr>
    </w:p>
    <w:p w14:paraId="2150858C" w14:textId="77777777" w:rsidR="000834E8" w:rsidRDefault="000834E8">
      <w:pPr>
        <w:pBdr>
          <w:top w:val="nil"/>
          <w:left w:val="nil"/>
          <w:bottom w:val="nil"/>
          <w:right w:val="nil"/>
          <w:between w:val="nil"/>
        </w:pBdr>
        <w:rPr>
          <w:b/>
          <w:color w:val="000000"/>
          <w:sz w:val="26"/>
          <w:szCs w:val="26"/>
        </w:rPr>
      </w:pPr>
    </w:p>
    <w:p w14:paraId="29201105" w14:textId="77777777" w:rsidR="000834E8" w:rsidRDefault="000834E8">
      <w:pPr>
        <w:pBdr>
          <w:top w:val="nil"/>
          <w:left w:val="nil"/>
          <w:bottom w:val="nil"/>
          <w:right w:val="nil"/>
          <w:between w:val="nil"/>
        </w:pBdr>
        <w:rPr>
          <w:b/>
          <w:color w:val="000000"/>
          <w:sz w:val="26"/>
          <w:szCs w:val="26"/>
        </w:rPr>
      </w:pPr>
    </w:p>
    <w:p w14:paraId="4E39B965" w14:textId="77777777" w:rsidR="000834E8" w:rsidRDefault="000834E8">
      <w:pPr>
        <w:pBdr>
          <w:top w:val="nil"/>
          <w:left w:val="nil"/>
          <w:bottom w:val="nil"/>
          <w:right w:val="nil"/>
          <w:between w:val="nil"/>
        </w:pBdr>
        <w:rPr>
          <w:b/>
          <w:color w:val="000000"/>
          <w:sz w:val="26"/>
          <w:szCs w:val="26"/>
        </w:rPr>
      </w:pPr>
    </w:p>
    <w:p w14:paraId="178A2399" w14:textId="77777777" w:rsidR="000834E8" w:rsidRDefault="000834E8">
      <w:pPr>
        <w:pBdr>
          <w:top w:val="nil"/>
          <w:left w:val="nil"/>
          <w:bottom w:val="nil"/>
          <w:right w:val="nil"/>
          <w:between w:val="nil"/>
        </w:pBdr>
        <w:rPr>
          <w:b/>
          <w:color w:val="000000"/>
          <w:sz w:val="26"/>
          <w:szCs w:val="26"/>
        </w:rPr>
      </w:pPr>
    </w:p>
    <w:p w14:paraId="29845822" w14:textId="77777777" w:rsidR="000834E8" w:rsidRDefault="000834E8">
      <w:pPr>
        <w:pBdr>
          <w:top w:val="nil"/>
          <w:left w:val="nil"/>
          <w:bottom w:val="nil"/>
          <w:right w:val="nil"/>
          <w:between w:val="nil"/>
        </w:pBdr>
        <w:spacing w:before="5"/>
        <w:rPr>
          <w:b/>
          <w:color w:val="000000"/>
          <w:sz w:val="21"/>
          <w:szCs w:val="21"/>
        </w:rPr>
      </w:pPr>
    </w:p>
    <w:p w14:paraId="5535E8FE" w14:textId="77777777" w:rsidR="000834E8" w:rsidRDefault="00000000">
      <w:pPr>
        <w:ind w:left="876"/>
        <w:rPr>
          <w:b/>
          <w:sz w:val="24"/>
          <w:szCs w:val="24"/>
        </w:rPr>
        <w:sectPr w:rsidR="000834E8">
          <w:pgSz w:w="11940" w:h="16860"/>
          <w:pgMar w:top="1020" w:right="1260" w:bottom="2220" w:left="540" w:header="0" w:footer="2025" w:gutter="0"/>
          <w:cols w:space="708"/>
        </w:sectPr>
      </w:pPr>
      <w:r>
        <w:rPr>
          <w:b/>
          <w:sz w:val="24"/>
          <w:szCs w:val="24"/>
        </w:rPr>
        <w:t>Değerlendirme:</w:t>
      </w:r>
    </w:p>
    <w:p w14:paraId="10382D8C" w14:textId="77777777" w:rsidR="000834E8" w:rsidRDefault="00000000">
      <w:pPr>
        <w:pStyle w:val="Balk1"/>
        <w:spacing w:before="73"/>
        <w:ind w:left="876"/>
      </w:pPr>
      <w:r>
        <w:lastRenderedPageBreak/>
        <w:t>Tedavi Programı:</w:t>
      </w:r>
    </w:p>
    <w:p w14:paraId="5637FC18" w14:textId="77777777" w:rsidR="000834E8" w:rsidRDefault="000834E8">
      <w:pPr>
        <w:pBdr>
          <w:top w:val="nil"/>
          <w:left w:val="nil"/>
          <w:bottom w:val="nil"/>
          <w:right w:val="nil"/>
          <w:between w:val="nil"/>
        </w:pBdr>
        <w:rPr>
          <w:b/>
          <w:color w:val="000000"/>
          <w:sz w:val="26"/>
          <w:szCs w:val="26"/>
        </w:rPr>
      </w:pPr>
    </w:p>
    <w:p w14:paraId="3CCF1350" w14:textId="77777777" w:rsidR="000834E8" w:rsidRDefault="000834E8">
      <w:pPr>
        <w:pBdr>
          <w:top w:val="nil"/>
          <w:left w:val="nil"/>
          <w:bottom w:val="nil"/>
          <w:right w:val="nil"/>
          <w:between w:val="nil"/>
        </w:pBdr>
        <w:rPr>
          <w:b/>
          <w:color w:val="000000"/>
          <w:sz w:val="26"/>
          <w:szCs w:val="26"/>
        </w:rPr>
      </w:pPr>
    </w:p>
    <w:p w14:paraId="6F24C1CC" w14:textId="77777777" w:rsidR="000834E8" w:rsidRDefault="000834E8">
      <w:pPr>
        <w:pBdr>
          <w:top w:val="nil"/>
          <w:left w:val="nil"/>
          <w:bottom w:val="nil"/>
          <w:right w:val="nil"/>
          <w:between w:val="nil"/>
        </w:pBdr>
        <w:rPr>
          <w:b/>
          <w:color w:val="000000"/>
          <w:sz w:val="26"/>
          <w:szCs w:val="26"/>
        </w:rPr>
      </w:pPr>
    </w:p>
    <w:p w14:paraId="702B91DD" w14:textId="77777777" w:rsidR="000834E8" w:rsidRDefault="000834E8">
      <w:pPr>
        <w:pBdr>
          <w:top w:val="nil"/>
          <w:left w:val="nil"/>
          <w:bottom w:val="nil"/>
          <w:right w:val="nil"/>
          <w:between w:val="nil"/>
        </w:pBdr>
        <w:rPr>
          <w:b/>
          <w:color w:val="000000"/>
          <w:sz w:val="26"/>
          <w:szCs w:val="26"/>
        </w:rPr>
      </w:pPr>
    </w:p>
    <w:p w14:paraId="5287B4B5" w14:textId="77777777" w:rsidR="000834E8" w:rsidRDefault="000834E8">
      <w:pPr>
        <w:pBdr>
          <w:top w:val="nil"/>
          <w:left w:val="nil"/>
          <w:bottom w:val="nil"/>
          <w:right w:val="nil"/>
          <w:between w:val="nil"/>
        </w:pBdr>
        <w:rPr>
          <w:b/>
          <w:color w:val="000000"/>
          <w:sz w:val="26"/>
          <w:szCs w:val="26"/>
        </w:rPr>
      </w:pPr>
    </w:p>
    <w:p w14:paraId="3B2C7379" w14:textId="77777777" w:rsidR="000834E8" w:rsidRDefault="000834E8">
      <w:pPr>
        <w:pBdr>
          <w:top w:val="nil"/>
          <w:left w:val="nil"/>
          <w:bottom w:val="nil"/>
          <w:right w:val="nil"/>
          <w:between w:val="nil"/>
        </w:pBdr>
        <w:rPr>
          <w:b/>
          <w:color w:val="000000"/>
          <w:sz w:val="26"/>
          <w:szCs w:val="26"/>
        </w:rPr>
      </w:pPr>
    </w:p>
    <w:p w14:paraId="3356BC21" w14:textId="77777777" w:rsidR="000834E8" w:rsidRDefault="000834E8">
      <w:pPr>
        <w:pBdr>
          <w:top w:val="nil"/>
          <w:left w:val="nil"/>
          <w:bottom w:val="nil"/>
          <w:right w:val="nil"/>
          <w:between w:val="nil"/>
        </w:pBdr>
        <w:rPr>
          <w:b/>
          <w:color w:val="000000"/>
          <w:sz w:val="26"/>
          <w:szCs w:val="26"/>
        </w:rPr>
      </w:pPr>
    </w:p>
    <w:p w14:paraId="217C094B" w14:textId="77777777" w:rsidR="000834E8" w:rsidRDefault="000834E8">
      <w:pPr>
        <w:pBdr>
          <w:top w:val="nil"/>
          <w:left w:val="nil"/>
          <w:bottom w:val="nil"/>
          <w:right w:val="nil"/>
          <w:between w:val="nil"/>
        </w:pBdr>
        <w:rPr>
          <w:b/>
          <w:color w:val="000000"/>
          <w:sz w:val="26"/>
          <w:szCs w:val="26"/>
        </w:rPr>
      </w:pPr>
    </w:p>
    <w:p w14:paraId="2E7D4AC7" w14:textId="77777777" w:rsidR="000834E8" w:rsidRDefault="000834E8">
      <w:pPr>
        <w:pBdr>
          <w:top w:val="nil"/>
          <w:left w:val="nil"/>
          <w:bottom w:val="nil"/>
          <w:right w:val="nil"/>
          <w:between w:val="nil"/>
        </w:pBdr>
        <w:rPr>
          <w:b/>
          <w:color w:val="000000"/>
          <w:sz w:val="26"/>
          <w:szCs w:val="26"/>
        </w:rPr>
      </w:pPr>
    </w:p>
    <w:p w14:paraId="17AA878B" w14:textId="77777777" w:rsidR="000834E8" w:rsidRDefault="000834E8">
      <w:pPr>
        <w:pBdr>
          <w:top w:val="nil"/>
          <w:left w:val="nil"/>
          <w:bottom w:val="nil"/>
          <w:right w:val="nil"/>
          <w:between w:val="nil"/>
        </w:pBdr>
        <w:rPr>
          <w:b/>
          <w:color w:val="000000"/>
          <w:sz w:val="26"/>
          <w:szCs w:val="26"/>
        </w:rPr>
      </w:pPr>
    </w:p>
    <w:p w14:paraId="041E8B68" w14:textId="77777777" w:rsidR="000834E8" w:rsidRDefault="000834E8">
      <w:pPr>
        <w:pBdr>
          <w:top w:val="nil"/>
          <w:left w:val="nil"/>
          <w:bottom w:val="nil"/>
          <w:right w:val="nil"/>
          <w:between w:val="nil"/>
        </w:pBdr>
        <w:rPr>
          <w:b/>
          <w:color w:val="000000"/>
          <w:sz w:val="26"/>
          <w:szCs w:val="26"/>
        </w:rPr>
      </w:pPr>
    </w:p>
    <w:p w14:paraId="22D6D931" w14:textId="77777777" w:rsidR="000834E8" w:rsidRDefault="000834E8">
      <w:pPr>
        <w:pBdr>
          <w:top w:val="nil"/>
          <w:left w:val="nil"/>
          <w:bottom w:val="nil"/>
          <w:right w:val="nil"/>
          <w:between w:val="nil"/>
        </w:pBdr>
        <w:rPr>
          <w:b/>
          <w:color w:val="000000"/>
          <w:sz w:val="26"/>
          <w:szCs w:val="26"/>
        </w:rPr>
      </w:pPr>
    </w:p>
    <w:p w14:paraId="2757006C" w14:textId="77777777" w:rsidR="000834E8" w:rsidRDefault="000834E8">
      <w:pPr>
        <w:pBdr>
          <w:top w:val="nil"/>
          <w:left w:val="nil"/>
          <w:bottom w:val="nil"/>
          <w:right w:val="nil"/>
          <w:between w:val="nil"/>
        </w:pBdr>
        <w:rPr>
          <w:b/>
          <w:color w:val="000000"/>
          <w:sz w:val="26"/>
          <w:szCs w:val="26"/>
        </w:rPr>
      </w:pPr>
    </w:p>
    <w:p w14:paraId="4FB7FDFC" w14:textId="77777777" w:rsidR="000834E8" w:rsidRDefault="000834E8">
      <w:pPr>
        <w:pBdr>
          <w:top w:val="nil"/>
          <w:left w:val="nil"/>
          <w:bottom w:val="nil"/>
          <w:right w:val="nil"/>
          <w:between w:val="nil"/>
        </w:pBdr>
        <w:rPr>
          <w:b/>
          <w:color w:val="000000"/>
          <w:sz w:val="26"/>
          <w:szCs w:val="26"/>
        </w:rPr>
      </w:pPr>
    </w:p>
    <w:p w14:paraId="609782B6" w14:textId="77777777" w:rsidR="000834E8" w:rsidRDefault="000834E8">
      <w:pPr>
        <w:pBdr>
          <w:top w:val="nil"/>
          <w:left w:val="nil"/>
          <w:bottom w:val="nil"/>
          <w:right w:val="nil"/>
          <w:between w:val="nil"/>
        </w:pBdr>
        <w:rPr>
          <w:b/>
          <w:color w:val="000000"/>
          <w:sz w:val="26"/>
          <w:szCs w:val="26"/>
        </w:rPr>
      </w:pPr>
    </w:p>
    <w:p w14:paraId="2F7E7BFA" w14:textId="77777777" w:rsidR="000834E8" w:rsidRDefault="000834E8">
      <w:pPr>
        <w:pBdr>
          <w:top w:val="nil"/>
          <w:left w:val="nil"/>
          <w:bottom w:val="nil"/>
          <w:right w:val="nil"/>
          <w:between w:val="nil"/>
        </w:pBdr>
        <w:spacing w:before="6"/>
        <w:rPr>
          <w:b/>
          <w:color w:val="000000"/>
          <w:sz w:val="36"/>
          <w:szCs w:val="36"/>
        </w:rPr>
      </w:pPr>
    </w:p>
    <w:p w14:paraId="2266E2F7" w14:textId="77777777" w:rsidR="000834E8" w:rsidRDefault="00000000">
      <w:pPr>
        <w:ind w:left="876"/>
        <w:rPr>
          <w:b/>
          <w:sz w:val="24"/>
          <w:szCs w:val="24"/>
        </w:rPr>
        <w:sectPr w:rsidR="000834E8">
          <w:pgSz w:w="11940" w:h="16860"/>
          <w:pgMar w:top="1020" w:right="1260" w:bottom="2220" w:left="540" w:header="0" w:footer="2025" w:gutter="0"/>
          <w:cols w:space="708"/>
        </w:sectPr>
      </w:pPr>
      <w:r>
        <w:rPr>
          <w:b/>
          <w:sz w:val="24"/>
          <w:szCs w:val="24"/>
        </w:rPr>
        <w:t>Tedavi Sonrası Değerlendirme:</w:t>
      </w:r>
    </w:p>
    <w:p w14:paraId="601DD999" w14:textId="77777777" w:rsidR="000834E8" w:rsidRDefault="00000000">
      <w:pPr>
        <w:pStyle w:val="Balk1"/>
        <w:spacing w:before="73"/>
        <w:ind w:left="715"/>
        <w:jc w:val="center"/>
      </w:pPr>
      <w:r>
        <w:lastRenderedPageBreak/>
        <w:t>OLGU-5</w:t>
      </w:r>
    </w:p>
    <w:p w14:paraId="7431A170" w14:textId="77777777" w:rsidR="000834E8" w:rsidRDefault="000834E8">
      <w:pPr>
        <w:pBdr>
          <w:top w:val="nil"/>
          <w:left w:val="nil"/>
          <w:bottom w:val="nil"/>
          <w:right w:val="nil"/>
          <w:between w:val="nil"/>
        </w:pBdr>
        <w:spacing w:before="3"/>
        <w:rPr>
          <w:b/>
          <w:color w:val="000000"/>
          <w:sz w:val="21"/>
          <w:szCs w:val="21"/>
        </w:rPr>
      </w:pPr>
    </w:p>
    <w:p w14:paraId="2F0B443E" w14:textId="77777777" w:rsidR="000834E8" w:rsidRDefault="00000000">
      <w:pPr>
        <w:spacing w:before="1"/>
        <w:ind w:left="876"/>
        <w:rPr>
          <w:b/>
          <w:sz w:val="24"/>
          <w:szCs w:val="24"/>
        </w:rPr>
      </w:pPr>
      <w:r>
        <w:rPr>
          <w:b/>
          <w:sz w:val="24"/>
          <w:szCs w:val="24"/>
        </w:rPr>
        <w:t>Tanı ve Demografik Bilgiler:</w:t>
      </w:r>
    </w:p>
    <w:p w14:paraId="5E45D06B" w14:textId="77777777" w:rsidR="000834E8" w:rsidRDefault="000834E8">
      <w:pPr>
        <w:pBdr>
          <w:top w:val="nil"/>
          <w:left w:val="nil"/>
          <w:bottom w:val="nil"/>
          <w:right w:val="nil"/>
          <w:between w:val="nil"/>
        </w:pBdr>
        <w:rPr>
          <w:b/>
          <w:color w:val="000000"/>
          <w:sz w:val="26"/>
          <w:szCs w:val="26"/>
        </w:rPr>
      </w:pPr>
    </w:p>
    <w:p w14:paraId="3759872B" w14:textId="77777777" w:rsidR="000834E8" w:rsidRDefault="000834E8">
      <w:pPr>
        <w:pBdr>
          <w:top w:val="nil"/>
          <w:left w:val="nil"/>
          <w:bottom w:val="nil"/>
          <w:right w:val="nil"/>
          <w:between w:val="nil"/>
        </w:pBdr>
        <w:rPr>
          <w:b/>
          <w:color w:val="000000"/>
          <w:sz w:val="26"/>
          <w:szCs w:val="26"/>
        </w:rPr>
      </w:pPr>
    </w:p>
    <w:p w14:paraId="00A33E7D" w14:textId="77777777" w:rsidR="000834E8" w:rsidRDefault="000834E8">
      <w:pPr>
        <w:pBdr>
          <w:top w:val="nil"/>
          <w:left w:val="nil"/>
          <w:bottom w:val="nil"/>
          <w:right w:val="nil"/>
          <w:between w:val="nil"/>
        </w:pBdr>
        <w:rPr>
          <w:b/>
          <w:color w:val="000000"/>
          <w:sz w:val="26"/>
          <w:szCs w:val="26"/>
        </w:rPr>
      </w:pPr>
    </w:p>
    <w:p w14:paraId="11A0E7ED" w14:textId="77777777" w:rsidR="000834E8" w:rsidRDefault="000834E8">
      <w:pPr>
        <w:pBdr>
          <w:top w:val="nil"/>
          <w:left w:val="nil"/>
          <w:bottom w:val="nil"/>
          <w:right w:val="nil"/>
          <w:between w:val="nil"/>
        </w:pBdr>
        <w:rPr>
          <w:b/>
          <w:color w:val="000000"/>
          <w:sz w:val="26"/>
          <w:szCs w:val="26"/>
        </w:rPr>
      </w:pPr>
    </w:p>
    <w:p w14:paraId="64EE3082" w14:textId="77777777" w:rsidR="000834E8" w:rsidRDefault="000834E8">
      <w:pPr>
        <w:pBdr>
          <w:top w:val="nil"/>
          <w:left w:val="nil"/>
          <w:bottom w:val="nil"/>
          <w:right w:val="nil"/>
          <w:between w:val="nil"/>
        </w:pBdr>
        <w:rPr>
          <w:b/>
          <w:color w:val="000000"/>
          <w:sz w:val="26"/>
          <w:szCs w:val="26"/>
        </w:rPr>
      </w:pPr>
    </w:p>
    <w:p w14:paraId="20C7E686" w14:textId="77777777" w:rsidR="000834E8" w:rsidRDefault="000834E8">
      <w:pPr>
        <w:pBdr>
          <w:top w:val="nil"/>
          <w:left w:val="nil"/>
          <w:bottom w:val="nil"/>
          <w:right w:val="nil"/>
          <w:between w:val="nil"/>
        </w:pBdr>
        <w:rPr>
          <w:b/>
          <w:color w:val="000000"/>
          <w:sz w:val="26"/>
          <w:szCs w:val="26"/>
        </w:rPr>
      </w:pPr>
    </w:p>
    <w:p w14:paraId="2FE36511" w14:textId="77777777" w:rsidR="000834E8" w:rsidRDefault="000834E8">
      <w:pPr>
        <w:pBdr>
          <w:top w:val="nil"/>
          <w:left w:val="nil"/>
          <w:bottom w:val="nil"/>
          <w:right w:val="nil"/>
          <w:between w:val="nil"/>
        </w:pBdr>
        <w:rPr>
          <w:b/>
          <w:color w:val="000000"/>
          <w:sz w:val="26"/>
          <w:szCs w:val="26"/>
        </w:rPr>
      </w:pPr>
    </w:p>
    <w:p w14:paraId="41A91478" w14:textId="77777777" w:rsidR="000834E8" w:rsidRDefault="000834E8">
      <w:pPr>
        <w:pBdr>
          <w:top w:val="nil"/>
          <w:left w:val="nil"/>
          <w:bottom w:val="nil"/>
          <w:right w:val="nil"/>
          <w:between w:val="nil"/>
        </w:pBdr>
        <w:rPr>
          <w:b/>
          <w:color w:val="000000"/>
          <w:sz w:val="26"/>
          <w:szCs w:val="26"/>
        </w:rPr>
      </w:pPr>
    </w:p>
    <w:p w14:paraId="0E830A86" w14:textId="77777777" w:rsidR="000834E8" w:rsidRDefault="000834E8">
      <w:pPr>
        <w:pBdr>
          <w:top w:val="nil"/>
          <w:left w:val="nil"/>
          <w:bottom w:val="nil"/>
          <w:right w:val="nil"/>
          <w:between w:val="nil"/>
        </w:pBdr>
        <w:rPr>
          <w:b/>
          <w:color w:val="000000"/>
          <w:sz w:val="26"/>
          <w:szCs w:val="26"/>
        </w:rPr>
      </w:pPr>
    </w:p>
    <w:p w14:paraId="543782BB" w14:textId="77777777" w:rsidR="000834E8" w:rsidRDefault="000834E8">
      <w:pPr>
        <w:pBdr>
          <w:top w:val="nil"/>
          <w:left w:val="nil"/>
          <w:bottom w:val="nil"/>
          <w:right w:val="nil"/>
          <w:between w:val="nil"/>
        </w:pBdr>
        <w:spacing w:before="5"/>
        <w:rPr>
          <w:b/>
          <w:color w:val="000000"/>
          <w:sz w:val="21"/>
          <w:szCs w:val="21"/>
        </w:rPr>
      </w:pPr>
    </w:p>
    <w:p w14:paraId="709F27C8" w14:textId="77777777" w:rsidR="000834E8" w:rsidRDefault="00000000">
      <w:pPr>
        <w:pStyle w:val="Balk1"/>
        <w:ind w:left="876"/>
        <w:sectPr w:rsidR="000834E8">
          <w:pgSz w:w="11940" w:h="16860"/>
          <w:pgMar w:top="1020" w:right="1260" w:bottom="2220" w:left="540" w:header="0" w:footer="2025" w:gutter="0"/>
          <w:cols w:space="708"/>
        </w:sectPr>
      </w:pPr>
      <w:r>
        <w:t>Değerlendirme:</w:t>
      </w:r>
    </w:p>
    <w:p w14:paraId="24C61A6B" w14:textId="77777777" w:rsidR="000834E8" w:rsidRDefault="00000000">
      <w:pPr>
        <w:spacing w:before="73"/>
        <w:ind w:left="876"/>
        <w:rPr>
          <w:b/>
          <w:sz w:val="24"/>
          <w:szCs w:val="24"/>
        </w:rPr>
      </w:pPr>
      <w:r>
        <w:rPr>
          <w:b/>
          <w:sz w:val="24"/>
          <w:szCs w:val="24"/>
        </w:rPr>
        <w:lastRenderedPageBreak/>
        <w:t>Tedavi Programı:</w:t>
      </w:r>
    </w:p>
    <w:p w14:paraId="5EF050F6" w14:textId="77777777" w:rsidR="000834E8" w:rsidRDefault="000834E8">
      <w:pPr>
        <w:pBdr>
          <w:top w:val="nil"/>
          <w:left w:val="nil"/>
          <w:bottom w:val="nil"/>
          <w:right w:val="nil"/>
          <w:between w:val="nil"/>
        </w:pBdr>
        <w:rPr>
          <w:b/>
          <w:color w:val="000000"/>
          <w:sz w:val="26"/>
          <w:szCs w:val="26"/>
        </w:rPr>
      </w:pPr>
    </w:p>
    <w:p w14:paraId="445EE241" w14:textId="77777777" w:rsidR="000834E8" w:rsidRDefault="000834E8">
      <w:pPr>
        <w:pBdr>
          <w:top w:val="nil"/>
          <w:left w:val="nil"/>
          <w:bottom w:val="nil"/>
          <w:right w:val="nil"/>
          <w:between w:val="nil"/>
        </w:pBdr>
        <w:rPr>
          <w:b/>
          <w:color w:val="000000"/>
          <w:sz w:val="26"/>
          <w:szCs w:val="26"/>
        </w:rPr>
      </w:pPr>
    </w:p>
    <w:p w14:paraId="071ABF3E" w14:textId="77777777" w:rsidR="000834E8" w:rsidRDefault="000834E8">
      <w:pPr>
        <w:pBdr>
          <w:top w:val="nil"/>
          <w:left w:val="nil"/>
          <w:bottom w:val="nil"/>
          <w:right w:val="nil"/>
          <w:between w:val="nil"/>
        </w:pBdr>
        <w:rPr>
          <w:b/>
          <w:color w:val="000000"/>
          <w:sz w:val="26"/>
          <w:szCs w:val="26"/>
        </w:rPr>
      </w:pPr>
    </w:p>
    <w:p w14:paraId="28276905" w14:textId="77777777" w:rsidR="000834E8" w:rsidRDefault="000834E8">
      <w:pPr>
        <w:pBdr>
          <w:top w:val="nil"/>
          <w:left w:val="nil"/>
          <w:bottom w:val="nil"/>
          <w:right w:val="nil"/>
          <w:between w:val="nil"/>
        </w:pBdr>
        <w:rPr>
          <w:b/>
          <w:color w:val="000000"/>
          <w:sz w:val="26"/>
          <w:szCs w:val="26"/>
        </w:rPr>
      </w:pPr>
    </w:p>
    <w:p w14:paraId="0AF4A0D6" w14:textId="77777777" w:rsidR="000834E8" w:rsidRDefault="000834E8">
      <w:pPr>
        <w:pBdr>
          <w:top w:val="nil"/>
          <w:left w:val="nil"/>
          <w:bottom w:val="nil"/>
          <w:right w:val="nil"/>
          <w:between w:val="nil"/>
        </w:pBdr>
        <w:rPr>
          <w:b/>
          <w:color w:val="000000"/>
          <w:sz w:val="26"/>
          <w:szCs w:val="26"/>
        </w:rPr>
      </w:pPr>
    </w:p>
    <w:p w14:paraId="65CAF82C" w14:textId="77777777" w:rsidR="000834E8" w:rsidRDefault="000834E8">
      <w:pPr>
        <w:pBdr>
          <w:top w:val="nil"/>
          <w:left w:val="nil"/>
          <w:bottom w:val="nil"/>
          <w:right w:val="nil"/>
          <w:between w:val="nil"/>
        </w:pBdr>
        <w:rPr>
          <w:b/>
          <w:color w:val="000000"/>
          <w:sz w:val="26"/>
          <w:szCs w:val="26"/>
        </w:rPr>
      </w:pPr>
    </w:p>
    <w:p w14:paraId="369FA64C" w14:textId="77777777" w:rsidR="000834E8" w:rsidRDefault="000834E8">
      <w:pPr>
        <w:pBdr>
          <w:top w:val="nil"/>
          <w:left w:val="nil"/>
          <w:bottom w:val="nil"/>
          <w:right w:val="nil"/>
          <w:between w:val="nil"/>
        </w:pBdr>
        <w:rPr>
          <w:b/>
          <w:color w:val="000000"/>
          <w:sz w:val="26"/>
          <w:szCs w:val="26"/>
        </w:rPr>
      </w:pPr>
    </w:p>
    <w:p w14:paraId="25BB842F" w14:textId="77777777" w:rsidR="000834E8" w:rsidRDefault="000834E8">
      <w:pPr>
        <w:pBdr>
          <w:top w:val="nil"/>
          <w:left w:val="nil"/>
          <w:bottom w:val="nil"/>
          <w:right w:val="nil"/>
          <w:between w:val="nil"/>
        </w:pBdr>
        <w:rPr>
          <w:b/>
          <w:color w:val="000000"/>
          <w:sz w:val="26"/>
          <w:szCs w:val="26"/>
        </w:rPr>
      </w:pPr>
    </w:p>
    <w:p w14:paraId="25CAB8FF" w14:textId="77777777" w:rsidR="000834E8" w:rsidRDefault="000834E8">
      <w:pPr>
        <w:pBdr>
          <w:top w:val="nil"/>
          <w:left w:val="nil"/>
          <w:bottom w:val="nil"/>
          <w:right w:val="nil"/>
          <w:between w:val="nil"/>
        </w:pBdr>
        <w:rPr>
          <w:b/>
          <w:color w:val="000000"/>
          <w:sz w:val="26"/>
          <w:szCs w:val="26"/>
        </w:rPr>
      </w:pPr>
    </w:p>
    <w:p w14:paraId="6D27D1C5" w14:textId="77777777" w:rsidR="000834E8" w:rsidRDefault="000834E8">
      <w:pPr>
        <w:pBdr>
          <w:top w:val="nil"/>
          <w:left w:val="nil"/>
          <w:bottom w:val="nil"/>
          <w:right w:val="nil"/>
          <w:between w:val="nil"/>
        </w:pBdr>
        <w:rPr>
          <w:b/>
          <w:color w:val="000000"/>
          <w:sz w:val="26"/>
          <w:szCs w:val="26"/>
        </w:rPr>
      </w:pPr>
    </w:p>
    <w:p w14:paraId="2BA7692E" w14:textId="77777777" w:rsidR="000834E8" w:rsidRDefault="000834E8">
      <w:pPr>
        <w:pBdr>
          <w:top w:val="nil"/>
          <w:left w:val="nil"/>
          <w:bottom w:val="nil"/>
          <w:right w:val="nil"/>
          <w:between w:val="nil"/>
        </w:pBdr>
        <w:rPr>
          <w:b/>
          <w:color w:val="000000"/>
          <w:sz w:val="26"/>
          <w:szCs w:val="26"/>
        </w:rPr>
      </w:pPr>
    </w:p>
    <w:p w14:paraId="507AD1DE" w14:textId="77777777" w:rsidR="000834E8" w:rsidRDefault="000834E8">
      <w:pPr>
        <w:pBdr>
          <w:top w:val="nil"/>
          <w:left w:val="nil"/>
          <w:bottom w:val="nil"/>
          <w:right w:val="nil"/>
          <w:between w:val="nil"/>
        </w:pBdr>
        <w:rPr>
          <w:b/>
          <w:color w:val="000000"/>
          <w:sz w:val="26"/>
          <w:szCs w:val="26"/>
        </w:rPr>
      </w:pPr>
    </w:p>
    <w:p w14:paraId="12D2086B" w14:textId="77777777" w:rsidR="000834E8" w:rsidRDefault="000834E8">
      <w:pPr>
        <w:pBdr>
          <w:top w:val="nil"/>
          <w:left w:val="nil"/>
          <w:bottom w:val="nil"/>
          <w:right w:val="nil"/>
          <w:between w:val="nil"/>
        </w:pBdr>
        <w:rPr>
          <w:b/>
          <w:color w:val="000000"/>
          <w:sz w:val="26"/>
          <w:szCs w:val="26"/>
        </w:rPr>
      </w:pPr>
    </w:p>
    <w:p w14:paraId="1E99B163" w14:textId="77777777" w:rsidR="000834E8" w:rsidRDefault="000834E8">
      <w:pPr>
        <w:pBdr>
          <w:top w:val="nil"/>
          <w:left w:val="nil"/>
          <w:bottom w:val="nil"/>
          <w:right w:val="nil"/>
          <w:between w:val="nil"/>
        </w:pBdr>
        <w:rPr>
          <w:b/>
          <w:color w:val="000000"/>
          <w:sz w:val="26"/>
          <w:szCs w:val="26"/>
        </w:rPr>
      </w:pPr>
    </w:p>
    <w:p w14:paraId="0936E581" w14:textId="77777777" w:rsidR="000834E8" w:rsidRDefault="000834E8">
      <w:pPr>
        <w:pBdr>
          <w:top w:val="nil"/>
          <w:left w:val="nil"/>
          <w:bottom w:val="nil"/>
          <w:right w:val="nil"/>
          <w:between w:val="nil"/>
        </w:pBdr>
        <w:rPr>
          <w:b/>
          <w:color w:val="000000"/>
          <w:sz w:val="26"/>
          <w:szCs w:val="26"/>
        </w:rPr>
      </w:pPr>
    </w:p>
    <w:p w14:paraId="1A0F44BB" w14:textId="77777777" w:rsidR="000834E8" w:rsidRDefault="000834E8">
      <w:pPr>
        <w:pBdr>
          <w:top w:val="nil"/>
          <w:left w:val="nil"/>
          <w:bottom w:val="nil"/>
          <w:right w:val="nil"/>
          <w:between w:val="nil"/>
        </w:pBdr>
        <w:spacing w:before="6"/>
        <w:rPr>
          <w:b/>
          <w:color w:val="000000"/>
          <w:sz w:val="36"/>
          <w:szCs w:val="36"/>
        </w:rPr>
      </w:pPr>
    </w:p>
    <w:p w14:paraId="56CC7C9E" w14:textId="77777777" w:rsidR="000834E8" w:rsidRDefault="00000000">
      <w:pPr>
        <w:pStyle w:val="Balk1"/>
        <w:ind w:left="876"/>
        <w:sectPr w:rsidR="000834E8">
          <w:pgSz w:w="11940" w:h="16860"/>
          <w:pgMar w:top="1020" w:right="1260" w:bottom="2220" w:left="540" w:header="0" w:footer="2025" w:gutter="0"/>
          <w:cols w:space="708"/>
        </w:sectPr>
      </w:pPr>
      <w:r>
        <w:t>Tedavi Sonrası Değerlendirme:</w:t>
      </w:r>
    </w:p>
    <w:p w14:paraId="7DD5AC8F" w14:textId="77777777" w:rsidR="000834E8" w:rsidRDefault="00000000">
      <w:pPr>
        <w:spacing w:before="73"/>
        <w:ind w:left="718"/>
        <w:jc w:val="center"/>
        <w:rPr>
          <w:b/>
          <w:sz w:val="24"/>
          <w:szCs w:val="24"/>
        </w:rPr>
      </w:pPr>
      <w:r>
        <w:rPr>
          <w:b/>
          <w:sz w:val="24"/>
          <w:szCs w:val="24"/>
        </w:rPr>
        <w:lastRenderedPageBreak/>
        <w:t>KLİNİK ÇALIŞMA DEĞERLENDİRMESİ</w:t>
      </w:r>
    </w:p>
    <w:p w14:paraId="0949F120" w14:textId="77777777" w:rsidR="000834E8" w:rsidRDefault="000834E8">
      <w:pPr>
        <w:pBdr>
          <w:top w:val="nil"/>
          <w:left w:val="nil"/>
          <w:bottom w:val="nil"/>
          <w:right w:val="nil"/>
          <w:between w:val="nil"/>
        </w:pBdr>
        <w:spacing w:before="3"/>
        <w:rPr>
          <w:b/>
          <w:color w:val="000000"/>
          <w:sz w:val="21"/>
          <w:szCs w:val="21"/>
        </w:rPr>
      </w:pPr>
    </w:p>
    <w:p w14:paraId="74B3FFCF" w14:textId="77777777" w:rsidR="000834E8" w:rsidRDefault="00000000">
      <w:pPr>
        <w:pStyle w:val="Balk1"/>
        <w:spacing w:before="1"/>
        <w:ind w:left="1650" w:right="956"/>
        <w:jc w:val="center"/>
      </w:pPr>
      <w:r>
        <w:t>(Bu kısım klinik çalışma bitiminde klinik çalışma yapan öğrenci tarafından doldurulacaktır.)</w:t>
      </w:r>
    </w:p>
    <w:p w14:paraId="3869A854" w14:textId="77777777" w:rsidR="000834E8" w:rsidRDefault="00000000">
      <w:pPr>
        <w:pBdr>
          <w:top w:val="nil"/>
          <w:left w:val="nil"/>
          <w:bottom w:val="nil"/>
          <w:right w:val="nil"/>
          <w:between w:val="nil"/>
        </w:pBdr>
        <w:spacing w:before="203"/>
        <w:ind w:left="516"/>
        <w:jc w:val="center"/>
        <w:rPr>
          <w:color w:val="000000"/>
          <w:sz w:val="24"/>
          <w:szCs w:val="24"/>
        </w:rPr>
      </w:pPr>
      <w:r>
        <w:rPr>
          <w:color w:val="000000"/>
          <w:sz w:val="24"/>
          <w:szCs w:val="24"/>
        </w:rPr>
        <w:t>Lütfen aşağıdaki maddelerde size uygun olan seçeneği “</w:t>
      </w:r>
      <w:sdt>
        <w:sdtPr>
          <w:tag w:val="goog_rdk_27"/>
          <w:id w:val="-1887862297"/>
        </w:sdtPr>
        <w:sdtContent>
          <w:r>
            <w:rPr>
              <w:rFonts w:ascii="Arial Unicode MS" w:eastAsia="Arial Unicode MS" w:hAnsi="Arial Unicode MS" w:cs="Arial Unicode MS"/>
              <w:color w:val="000000"/>
              <w:sz w:val="24"/>
              <w:szCs w:val="24"/>
            </w:rPr>
            <w:t>✔</w:t>
          </w:r>
        </w:sdtContent>
      </w:sdt>
      <w:r>
        <w:rPr>
          <w:color w:val="000000"/>
          <w:sz w:val="24"/>
          <w:szCs w:val="24"/>
        </w:rPr>
        <w:t>” ile işaretleyiniz.</w:t>
      </w:r>
    </w:p>
    <w:p w14:paraId="486B695E" w14:textId="77777777" w:rsidR="000834E8" w:rsidRDefault="000834E8">
      <w:pPr>
        <w:pBdr>
          <w:top w:val="nil"/>
          <w:left w:val="nil"/>
          <w:bottom w:val="nil"/>
          <w:right w:val="nil"/>
          <w:between w:val="nil"/>
        </w:pBdr>
        <w:rPr>
          <w:color w:val="000000"/>
          <w:sz w:val="20"/>
          <w:szCs w:val="20"/>
        </w:rPr>
      </w:pPr>
    </w:p>
    <w:p w14:paraId="5BB62698" w14:textId="77777777" w:rsidR="000834E8" w:rsidRDefault="00000000">
      <w:pPr>
        <w:rPr>
          <w:sz w:val="24"/>
          <w:szCs w:val="24"/>
        </w:rPr>
      </w:pPr>
      <w:r>
        <w:rPr>
          <w:sz w:val="24"/>
          <w:szCs w:val="24"/>
        </w:rPr>
        <w:t xml:space="preserve">                         </w:t>
      </w:r>
    </w:p>
    <w:tbl>
      <w:tblPr>
        <w:tblStyle w:val="af0"/>
        <w:tblW w:w="75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70"/>
        <w:gridCol w:w="1875"/>
      </w:tblGrid>
      <w:tr w:rsidR="000834E8" w14:paraId="10B5EC32" w14:textId="77777777">
        <w:trPr>
          <w:trHeight w:val="465"/>
        </w:trPr>
        <w:tc>
          <w:tcPr>
            <w:tcW w:w="5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F38130" w14:textId="77777777" w:rsidR="000834E8" w:rsidRDefault="00000000">
            <w:pPr>
              <w:pBdr>
                <w:top w:val="nil"/>
                <w:left w:val="nil"/>
                <w:bottom w:val="nil"/>
                <w:right w:val="nil"/>
                <w:between w:val="nil"/>
              </w:pBdr>
              <w:spacing w:line="276" w:lineRule="auto"/>
              <w:rPr>
                <w:sz w:val="24"/>
                <w:szCs w:val="24"/>
              </w:rPr>
            </w:pPr>
            <w:r>
              <w:rPr>
                <w:sz w:val="24"/>
                <w:szCs w:val="24"/>
              </w:rPr>
              <w:t xml:space="preserve"> </w:t>
            </w:r>
          </w:p>
        </w:tc>
        <w:tc>
          <w:tcPr>
            <w:tcW w:w="18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9B004D4" w14:textId="77777777" w:rsidR="000834E8" w:rsidRDefault="00000000">
            <w:pPr>
              <w:spacing w:before="200" w:line="256" w:lineRule="auto"/>
              <w:ind w:left="1040"/>
              <w:rPr>
                <w:sz w:val="24"/>
                <w:szCs w:val="24"/>
              </w:rPr>
            </w:pPr>
            <w:r>
              <w:rPr>
                <w:sz w:val="24"/>
                <w:szCs w:val="24"/>
              </w:rPr>
              <w:t xml:space="preserve">   Puan</w:t>
            </w:r>
          </w:p>
        </w:tc>
      </w:tr>
      <w:tr w:rsidR="000834E8" w14:paraId="11260941" w14:textId="77777777">
        <w:trPr>
          <w:trHeight w:val="5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32EFF7" w14:textId="77777777" w:rsidR="000834E8" w:rsidRDefault="00000000">
            <w:pPr>
              <w:spacing w:line="276" w:lineRule="auto"/>
              <w:ind w:left="980" w:right="320"/>
              <w:rPr>
                <w:sz w:val="24"/>
                <w:szCs w:val="24"/>
              </w:rPr>
            </w:pPr>
            <w:r>
              <w:rPr>
                <w:sz w:val="24"/>
                <w:szCs w:val="24"/>
              </w:rPr>
              <w:t>Mesleğim adına klinik çalışmanın bende bıraktığı genel etki iyiydi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732C9A3D" w14:textId="77777777" w:rsidR="000834E8" w:rsidRDefault="00000000">
            <w:pPr>
              <w:spacing w:before="240" w:after="240"/>
              <w:ind w:left="880"/>
              <w:rPr>
                <w:sz w:val="24"/>
                <w:szCs w:val="24"/>
              </w:rPr>
            </w:pPr>
            <w:r>
              <w:rPr>
                <w:sz w:val="24"/>
                <w:szCs w:val="24"/>
              </w:rPr>
              <w:t xml:space="preserve"> </w:t>
            </w:r>
          </w:p>
        </w:tc>
      </w:tr>
      <w:tr w:rsidR="000834E8" w14:paraId="76E08014" w14:textId="77777777">
        <w:trPr>
          <w:trHeight w:val="64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3DB616" w14:textId="77777777" w:rsidR="000834E8" w:rsidRDefault="00000000">
            <w:pPr>
              <w:spacing w:before="100"/>
              <w:ind w:left="980"/>
              <w:rPr>
                <w:sz w:val="24"/>
                <w:szCs w:val="24"/>
              </w:rPr>
            </w:pPr>
            <w:r>
              <w:rPr>
                <w:sz w:val="24"/>
                <w:szCs w:val="24"/>
              </w:rPr>
              <w:t>Klinik çalışma danışmanım mesleki bakış açımı geliştirdi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097F6208" w14:textId="77777777" w:rsidR="000834E8" w:rsidRDefault="00000000">
            <w:pPr>
              <w:spacing w:before="240" w:after="240"/>
              <w:ind w:left="880"/>
              <w:rPr>
                <w:sz w:val="24"/>
                <w:szCs w:val="24"/>
              </w:rPr>
            </w:pPr>
            <w:r>
              <w:rPr>
                <w:sz w:val="24"/>
                <w:szCs w:val="24"/>
              </w:rPr>
              <w:t xml:space="preserve"> </w:t>
            </w:r>
          </w:p>
        </w:tc>
      </w:tr>
      <w:tr w:rsidR="000834E8" w14:paraId="6876CC71" w14:textId="77777777">
        <w:trPr>
          <w:trHeight w:val="46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9E81CB" w14:textId="77777777" w:rsidR="000834E8" w:rsidRDefault="00000000">
            <w:pPr>
              <w:spacing w:before="100"/>
              <w:ind w:left="980"/>
              <w:rPr>
                <w:sz w:val="24"/>
                <w:szCs w:val="24"/>
              </w:rPr>
            </w:pPr>
            <w:r>
              <w:rPr>
                <w:sz w:val="24"/>
                <w:szCs w:val="24"/>
              </w:rPr>
              <w:t>Klinik çalışmanın teorik bilgilerime katkısı oldu</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64E60C68" w14:textId="77777777" w:rsidR="000834E8" w:rsidRDefault="00000000">
            <w:pPr>
              <w:spacing w:before="240" w:after="240"/>
              <w:ind w:left="880"/>
              <w:rPr>
                <w:sz w:val="24"/>
                <w:szCs w:val="24"/>
              </w:rPr>
            </w:pPr>
            <w:r>
              <w:rPr>
                <w:sz w:val="24"/>
                <w:szCs w:val="24"/>
              </w:rPr>
              <w:t xml:space="preserve"> </w:t>
            </w:r>
          </w:p>
        </w:tc>
      </w:tr>
      <w:tr w:rsidR="000834E8" w14:paraId="1BE7DFF0" w14:textId="77777777">
        <w:trPr>
          <w:trHeight w:val="55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8E0303" w14:textId="77777777" w:rsidR="000834E8" w:rsidRDefault="00000000">
            <w:pPr>
              <w:ind w:left="980" w:right="120"/>
              <w:rPr>
                <w:sz w:val="24"/>
                <w:szCs w:val="24"/>
              </w:rPr>
            </w:pPr>
            <w:r>
              <w:rPr>
                <w:sz w:val="24"/>
                <w:szCs w:val="24"/>
              </w:rPr>
              <w:t>Klinik çalışmanın pratik bilgilerime ve klinik karar verme sürecime katkısı oldu</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53165C83" w14:textId="77777777" w:rsidR="000834E8" w:rsidRDefault="00000000">
            <w:pPr>
              <w:spacing w:before="240" w:after="240"/>
              <w:ind w:left="880"/>
              <w:rPr>
                <w:sz w:val="24"/>
                <w:szCs w:val="24"/>
              </w:rPr>
            </w:pPr>
            <w:r>
              <w:rPr>
                <w:sz w:val="24"/>
                <w:szCs w:val="24"/>
              </w:rPr>
              <w:t xml:space="preserve"> </w:t>
            </w:r>
          </w:p>
        </w:tc>
      </w:tr>
      <w:tr w:rsidR="000834E8" w14:paraId="2C5D5C79" w14:textId="77777777">
        <w:trPr>
          <w:trHeight w:val="5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86C591" w14:textId="77777777" w:rsidR="000834E8" w:rsidRDefault="00000000">
            <w:pPr>
              <w:spacing w:line="276" w:lineRule="auto"/>
              <w:ind w:left="980" w:right="120"/>
              <w:rPr>
                <w:sz w:val="24"/>
                <w:szCs w:val="24"/>
              </w:rPr>
            </w:pPr>
            <w:r>
              <w:rPr>
                <w:sz w:val="24"/>
                <w:szCs w:val="24"/>
              </w:rPr>
              <w:t>Klinik çalışmada yeni uygulamaları öğrenme olanağı elde ettim</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32561B2D" w14:textId="77777777" w:rsidR="000834E8" w:rsidRDefault="00000000">
            <w:pPr>
              <w:spacing w:before="240" w:after="240"/>
              <w:ind w:left="880"/>
              <w:rPr>
                <w:sz w:val="24"/>
                <w:szCs w:val="24"/>
              </w:rPr>
            </w:pPr>
            <w:r>
              <w:rPr>
                <w:sz w:val="24"/>
                <w:szCs w:val="24"/>
              </w:rPr>
              <w:t xml:space="preserve"> </w:t>
            </w:r>
          </w:p>
        </w:tc>
      </w:tr>
      <w:tr w:rsidR="000834E8" w14:paraId="218CF28B" w14:textId="77777777">
        <w:trPr>
          <w:trHeight w:val="46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B1609B" w14:textId="77777777" w:rsidR="000834E8" w:rsidRDefault="00000000">
            <w:pPr>
              <w:spacing w:before="100"/>
              <w:ind w:left="980"/>
              <w:rPr>
                <w:sz w:val="24"/>
                <w:szCs w:val="24"/>
              </w:rPr>
            </w:pPr>
            <w:r>
              <w:rPr>
                <w:sz w:val="24"/>
                <w:szCs w:val="24"/>
              </w:rPr>
              <w:t>Derste öğrendiklerimin klinik çalışmaya katkısı oldu</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73D3DB32" w14:textId="77777777" w:rsidR="000834E8" w:rsidRDefault="00000000">
            <w:pPr>
              <w:spacing w:before="240" w:after="240"/>
              <w:ind w:left="880"/>
              <w:rPr>
                <w:sz w:val="24"/>
                <w:szCs w:val="24"/>
              </w:rPr>
            </w:pPr>
            <w:r>
              <w:rPr>
                <w:sz w:val="24"/>
                <w:szCs w:val="24"/>
              </w:rPr>
              <w:t xml:space="preserve"> </w:t>
            </w:r>
          </w:p>
        </w:tc>
      </w:tr>
      <w:tr w:rsidR="000834E8" w14:paraId="6E682FBC" w14:textId="77777777">
        <w:trPr>
          <w:trHeight w:val="5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418F32" w14:textId="77777777" w:rsidR="000834E8" w:rsidRDefault="00000000">
            <w:pPr>
              <w:spacing w:line="276" w:lineRule="auto"/>
              <w:ind w:left="980" w:right="860"/>
              <w:rPr>
                <w:sz w:val="24"/>
                <w:szCs w:val="24"/>
              </w:rPr>
            </w:pPr>
            <w:r>
              <w:rPr>
                <w:sz w:val="24"/>
                <w:szCs w:val="24"/>
              </w:rPr>
              <w:t>Klinik çalışma yaptığım yerin fiziksel koşulları ve olanakları yeterliydi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691F3CB1" w14:textId="77777777" w:rsidR="000834E8" w:rsidRDefault="00000000">
            <w:pPr>
              <w:spacing w:before="240" w:after="240"/>
              <w:ind w:left="880"/>
              <w:rPr>
                <w:sz w:val="24"/>
                <w:szCs w:val="24"/>
              </w:rPr>
            </w:pPr>
            <w:r>
              <w:rPr>
                <w:sz w:val="24"/>
                <w:szCs w:val="24"/>
              </w:rPr>
              <w:t xml:space="preserve"> </w:t>
            </w:r>
          </w:p>
        </w:tc>
      </w:tr>
      <w:tr w:rsidR="000834E8" w14:paraId="10B301C8" w14:textId="77777777">
        <w:trPr>
          <w:trHeight w:val="46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FC2C8B" w14:textId="77777777" w:rsidR="000834E8" w:rsidRDefault="00000000">
            <w:pPr>
              <w:spacing w:before="100"/>
              <w:ind w:left="980"/>
              <w:rPr>
                <w:sz w:val="24"/>
                <w:szCs w:val="24"/>
              </w:rPr>
            </w:pPr>
            <w:r>
              <w:rPr>
                <w:sz w:val="24"/>
                <w:szCs w:val="24"/>
              </w:rPr>
              <w:t>Klinik çalışma yaptığım süre yeterliydi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3E45A40B" w14:textId="77777777" w:rsidR="000834E8" w:rsidRDefault="00000000">
            <w:pPr>
              <w:spacing w:before="240" w:after="240"/>
              <w:ind w:left="880"/>
              <w:rPr>
                <w:sz w:val="24"/>
                <w:szCs w:val="24"/>
              </w:rPr>
            </w:pPr>
            <w:r>
              <w:rPr>
                <w:sz w:val="24"/>
                <w:szCs w:val="24"/>
              </w:rPr>
              <w:t xml:space="preserve"> </w:t>
            </w:r>
          </w:p>
        </w:tc>
      </w:tr>
      <w:tr w:rsidR="000834E8" w14:paraId="57B64DE9" w14:textId="77777777">
        <w:trPr>
          <w:trHeight w:val="8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580995" w14:textId="77777777" w:rsidR="000834E8" w:rsidRDefault="00000000">
            <w:pPr>
              <w:spacing w:before="160"/>
              <w:ind w:left="980" w:right="920"/>
              <w:rPr>
                <w:sz w:val="24"/>
                <w:szCs w:val="24"/>
              </w:rPr>
            </w:pPr>
            <w:r>
              <w:rPr>
                <w:sz w:val="24"/>
                <w:szCs w:val="24"/>
              </w:rPr>
              <w:t>Klinik çalışma yaptığım kurumun hasta profili ve çeşitliliği yeterliydi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52746E3F" w14:textId="77777777" w:rsidR="000834E8" w:rsidRDefault="00000000">
            <w:pPr>
              <w:spacing w:before="240" w:after="240"/>
              <w:ind w:left="880"/>
              <w:rPr>
                <w:sz w:val="24"/>
                <w:szCs w:val="24"/>
              </w:rPr>
            </w:pPr>
            <w:r>
              <w:rPr>
                <w:sz w:val="24"/>
                <w:szCs w:val="24"/>
              </w:rPr>
              <w:t xml:space="preserve"> </w:t>
            </w:r>
          </w:p>
        </w:tc>
      </w:tr>
    </w:tbl>
    <w:p w14:paraId="07D7DA7C" w14:textId="77777777" w:rsidR="000834E8" w:rsidRDefault="000834E8">
      <w:pPr>
        <w:rPr>
          <w:sz w:val="24"/>
          <w:szCs w:val="24"/>
        </w:rPr>
      </w:pPr>
    </w:p>
    <w:p w14:paraId="7EE57DAB" w14:textId="77777777" w:rsidR="000834E8" w:rsidRDefault="00000000">
      <w:pPr>
        <w:spacing w:before="240" w:after="240"/>
        <w:rPr>
          <w:sz w:val="24"/>
          <w:szCs w:val="24"/>
        </w:rPr>
      </w:pPr>
      <w:r>
        <w:rPr>
          <w:sz w:val="24"/>
          <w:szCs w:val="24"/>
        </w:rPr>
        <w:t>*Aşağıdaki kriterler dikkate alınarak puanlama yapılmalıdır:</w:t>
      </w:r>
    </w:p>
    <w:p w14:paraId="4512F2EB" w14:textId="77777777" w:rsidR="000834E8" w:rsidRDefault="00000000">
      <w:pPr>
        <w:spacing w:before="240" w:after="240"/>
        <w:rPr>
          <w:sz w:val="24"/>
          <w:szCs w:val="24"/>
        </w:rPr>
      </w:pPr>
      <w:r>
        <w:rPr>
          <w:sz w:val="24"/>
          <w:szCs w:val="24"/>
        </w:rPr>
        <w:t>1 puan= hiç katılmıyorum,</w:t>
      </w:r>
    </w:p>
    <w:p w14:paraId="02FE0D7F" w14:textId="77777777" w:rsidR="000834E8" w:rsidRDefault="00000000">
      <w:pPr>
        <w:spacing w:before="240" w:after="240"/>
        <w:rPr>
          <w:sz w:val="24"/>
          <w:szCs w:val="24"/>
        </w:rPr>
      </w:pPr>
      <w:r>
        <w:rPr>
          <w:sz w:val="24"/>
          <w:szCs w:val="24"/>
        </w:rPr>
        <w:t>2 puan= katılmıyorum,</w:t>
      </w:r>
    </w:p>
    <w:p w14:paraId="675878BB" w14:textId="77777777" w:rsidR="000834E8" w:rsidRDefault="00000000">
      <w:pPr>
        <w:spacing w:before="240" w:after="240"/>
        <w:rPr>
          <w:sz w:val="24"/>
          <w:szCs w:val="24"/>
        </w:rPr>
      </w:pPr>
      <w:r>
        <w:rPr>
          <w:sz w:val="24"/>
          <w:szCs w:val="24"/>
        </w:rPr>
        <w:t>3 puan= ne katılıyorum ne de katılmıyorum,</w:t>
      </w:r>
    </w:p>
    <w:p w14:paraId="481C9599" w14:textId="77777777" w:rsidR="000834E8" w:rsidRDefault="00000000">
      <w:pPr>
        <w:spacing w:before="240" w:after="240"/>
        <w:rPr>
          <w:sz w:val="24"/>
          <w:szCs w:val="24"/>
        </w:rPr>
      </w:pPr>
      <w:r>
        <w:rPr>
          <w:sz w:val="24"/>
          <w:szCs w:val="24"/>
        </w:rPr>
        <w:t>4 puan= katılıyorum,</w:t>
      </w:r>
    </w:p>
    <w:p w14:paraId="0BA3DC23" w14:textId="77777777" w:rsidR="000834E8" w:rsidRDefault="00000000">
      <w:pPr>
        <w:spacing w:before="240" w:after="240"/>
        <w:rPr>
          <w:sz w:val="24"/>
          <w:szCs w:val="24"/>
        </w:rPr>
      </w:pPr>
      <w:r>
        <w:rPr>
          <w:sz w:val="24"/>
          <w:szCs w:val="24"/>
        </w:rPr>
        <w:t>5 puan= son derece katılıyorum</w:t>
      </w:r>
    </w:p>
    <w:p w14:paraId="2840DE1E" w14:textId="77777777" w:rsidR="000834E8" w:rsidRDefault="000834E8">
      <w:pPr>
        <w:rPr>
          <w:sz w:val="24"/>
          <w:szCs w:val="24"/>
        </w:rPr>
        <w:sectPr w:rsidR="000834E8">
          <w:footerReference w:type="default" r:id="rId18"/>
          <w:pgSz w:w="11940" w:h="16860"/>
          <w:pgMar w:top="1020" w:right="1260" w:bottom="280" w:left="540" w:header="0" w:footer="0" w:gutter="0"/>
          <w:cols w:space="708"/>
        </w:sectPr>
      </w:pPr>
    </w:p>
    <w:p w14:paraId="5B95EF9A" w14:textId="77777777" w:rsidR="000834E8" w:rsidRDefault="00000000">
      <w:pPr>
        <w:pStyle w:val="Balk1"/>
        <w:spacing w:before="77"/>
        <w:ind w:left="4700"/>
      </w:pPr>
      <w:r>
        <w:lastRenderedPageBreak/>
        <w:t>DEĞERLENDİRME</w:t>
      </w:r>
    </w:p>
    <w:p w14:paraId="2215C475" w14:textId="77777777" w:rsidR="000834E8" w:rsidRDefault="000834E8">
      <w:pPr>
        <w:pBdr>
          <w:top w:val="nil"/>
          <w:left w:val="nil"/>
          <w:bottom w:val="nil"/>
          <w:right w:val="nil"/>
          <w:between w:val="nil"/>
        </w:pBdr>
        <w:rPr>
          <w:b/>
          <w:color w:val="000000"/>
          <w:sz w:val="20"/>
          <w:szCs w:val="20"/>
        </w:rPr>
      </w:pPr>
    </w:p>
    <w:p w14:paraId="381E8A5B" w14:textId="77777777" w:rsidR="000834E8" w:rsidRDefault="000834E8">
      <w:pPr>
        <w:pBdr>
          <w:top w:val="nil"/>
          <w:left w:val="nil"/>
          <w:bottom w:val="nil"/>
          <w:right w:val="nil"/>
          <w:between w:val="nil"/>
        </w:pBdr>
        <w:rPr>
          <w:b/>
          <w:color w:val="000000"/>
          <w:sz w:val="20"/>
          <w:szCs w:val="20"/>
        </w:rPr>
      </w:pPr>
    </w:p>
    <w:p w14:paraId="06AE9456" w14:textId="77777777" w:rsidR="000834E8" w:rsidRDefault="000834E8">
      <w:pPr>
        <w:pBdr>
          <w:top w:val="nil"/>
          <w:left w:val="nil"/>
          <w:bottom w:val="nil"/>
          <w:right w:val="nil"/>
          <w:between w:val="nil"/>
        </w:pBdr>
        <w:rPr>
          <w:b/>
          <w:color w:val="000000"/>
          <w:sz w:val="20"/>
          <w:szCs w:val="20"/>
        </w:rPr>
      </w:pPr>
    </w:p>
    <w:p w14:paraId="727D6175" w14:textId="77777777" w:rsidR="000834E8" w:rsidRDefault="000834E8">
      <w:pPr>
        <w:pBdr>
          <w:top w:val="nil"/>
          <w:left w:val="nil"/>
          <w:bottom w:val="nil"/>
          <w:right w:val="nil"/>
          <w:between w:val="nil"/>
        </w:pBdr>
        <w:rPr>
          <w:b/>
          <w:color w:val="000000"/>
          <w:sz w:val="20"/>
          <w:szCs w:val="20"/>
        </w:rPr>
      </w:pPr>
    </w:p>
    <w:p w14:paraId="4F10CAE0" w14:textId="77777777" w:rsidR="000834E8" w:rsidRDefault="000834E8">
      <w:pPr>
        <w:pBdr>
          <w:top w:val="nil"/>
          <w:left w:val="nil"/>
          <w:bottom w:val="nil"/>
          <w:right w:val="nil"/>
          <w:between w:val="nil"/>
        </w:pBdr>
        <w:rPr>
          <w:b/>
          <w:color w:val="000000"/>
          <w:sz w:val="20"/>
          <w:szCs w:val="20"/>
        </w:rPr>
      </w:pPr>
    </w:p>
    <w:p w14:paraId="5243D980" w14:textId="77777777" w:rsidR="000834E8" w:rsidRDefault="000834E8">
      <w:pPr>
        <w:pBdr>
          <w:top w:val="nil"/>
          <w:left w:val="nil"/>
          <w:bottom w:val="nil"/>
          <w:right w:val="nil"/>
          <w:between w:val="nil"/>
        </w:pBdr>
        <w:rPr>
          <w:b/>
          <w:color w:val="000000"/>
          <w:sz w:val="20"/>
          <w:szCs w:val="20"/>
        </w:rPr>
      </w:pPr>
    </w:p>
    <w:p w14:paraId="0FFBF372" w14:textId="77777777" w:rsidR="000834E8" w:rsidRDefault="000834E8">
      <w:pPr>
        <w:pBdr>
          <w:top w:val="nil"/>
          <w:left w:val="nil"/>
          <w:bottom w:val="nil"/>
          <w:right w:val="nil"/>
          <w:between w:val="nil"/>
        </w:pBdr>
        <w:rPr>
          <w:b/>
          <w:color w:val="000000"/>
          <w:sz w:val="20"/>
          <w:szCs w:val="20"/>
        </w:rPr>
      </w:pPr>
    </w:p>
    <w:p w14:paraId="4FB71E20" w14:textId="77777777" w:rsidR="000834E8" w:rsidRDefault="000834E8">
      <w:pPr>
        <w:pBdr>
          <w:top w:val="nil"/>
          <w:left w:val="nil"/>
          <w:bottom w:val="nil"/>
          <w:right w:val="nil"/>
          <w:between w:val="nil"/>
        </w:pBdr>
        <w:rPr>
          <w:b/>
          <w:color w:val="000000"/>
          <w:sz w:val="20"/>
          <w:szCs w:val="20"/>
        </w:rPr>
      </w:pPr>
    </w:p>
    <w:p w14:paraId="3F0B96EE" w14:textId="77777777" w:rsidR="000834E8" w:rsidRDefault="00000000">
      <w:pPr>
        <w:pBdr>
          <w:top w:val="nil"/>
          <w:left w:val="nil"/>
          <w:bottom w:val="nil"/>
          <w:right w:val="nil"/>
          <w:between w:val="nil"/>
        </w:pBdr>
        <w:spacing w:before="10"/>
        <w:rPr>
          <w:b/>
          <w:color w:val="000000"/>
          <w:sz w:val="21"/>
          <w:szCs w:val="21"/>
        </w:rPr>
      </w:pPr>
      <w:r>
        <w:rPr>
          <w:noProof/>
        </w:rPr>
        <mc:AlternateContent>
          <mc:Choice Requires="wps">
            <w:drawing>
              <wp:anchor distT="0" distB="0" distL="114300" distR="114300" simplePos="0" relativeHeight="251659264" behindDoc="0" locked="0" layoutInCell="1" hidden="0" allowOverlap="1" wp14:anchorId="5217AB8F" wp14:editId="711D692F">
                <wp:simplePos x="0" y="0"/>
                <wp:positionH relativeFrom="column">
                  <wp:posOffset>5130800</wp:posOffset>
                </wp:positionH>
                <wp:positionV relativeFrom="paragraph">
                  <wp:posOffset>177800</wp:posOffset>
                </wp:positionV>
                <wp:extent cx="6350" cy="12700"/>
                <wp:effectExtent l="0" t="0" r="0" b="0"/>
                <wp:wrapTopAndBottom distT="0" distB="0"/>
                <wp:docPr id="16" name="Dikdörtgen 16"/>
                <wp:cNvGraphicFramePr/>
                <a:graphic xmlns:a="http://schemas.openxmlformats.org/drawingml/2006/main">
                  <a:graphicData uri="http://schemas.microsoft.com/office/word/2010/wordprocessingShape">
                    <wps:wsp>
                      <wps:cNvSpPr/>
                      <wps:spPr>
                        <a:xfrm>
                          <a:off x="4976430" y="3776825"/>
                          <a:ext cx="739140" cy="6350"/>
                        </a:xfrm>
                        <a:prstGeom prst="rect">
                          <a:avLst/>
                        </a:prstGeom>
                        <a:solidFill>
                          <a:srgbClr val="000000"/>
                        </a:solidFill>
                        <a:ln>
                          <a:noFill/>
                        </a:ln>
                      </wps:spPr>
                      <wps:txbx>
                        <w:txbxContent>
                          <w:p w14:paraId="7D5C0706" w14:textId="77777777" w:rsidR="000834E8" w:rsidRDefault="000834E8">
                            <w:pPr>
                              <w:textDirection w:val="btLr"/>
                            </w:pPr>
                          </w:p>
                        </w:txbxContent>
                      </wps:txbx>
                      <wps:bodyPr spcFirstLastPara="1" wrap="square" lIns="91425" tIns="91425" rIns="91425" bIns="91425" anchor="ctr" anchorCtr="0">
                        <a:noAutofit/>
                      </wps:bodyPr>
                    </wps:wsp>
                  </a:graphicData>
                </a:graphic>
              </wp:anchor>
            </w:drawing>
          </mc:Choice>
          <mc:Fallback>
            <w:pict>
              <v:rect w14:anchorId="5217AB8F" id="Dikdörtgen 16" o:spid="_x0000_s1026" style="position:absolute;margin-left:404pt;margin-top:14pt;width:.5pt;height: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" fillcolor="black" stroked="f">
                <v:textbox inset="2.53958mm,2.53958mm,2.53958mm,2.53958mm">
                  <w:txbxContent>
                    <w:p w14:paraId="7D5C0706" w14:textId="77777777" w:rsidR="000834E8" w:rsidRDefault="000834E8">
                      <w:pPr>
                        <w:textDirection w:val="btLr"/>
                      </w:pPr>
                    </w:p>
                  </w:txbxContent>
                </v:textbox>
                <w10:wrap type="topAndBottom"/>
              </v:rect>
            </w:pict>
          </mc:Fallback>
        </mc:AlternateContent>
      </w:r>
    </w:p>
    <w:p w14:paraId="3AA9F21E" w14:textId="77777777" w:rsidR="000834E8" w:rsidRDefault="000834E8">
      <w:pPr>
        <w:pBdr>
          <w:top w:val="nil"/>
          <w:left w:val="nil"/>
          <w:bottom w:val="nil"/>
          <w:right w:val="nil"/>
          <w:between w:val="nil"/>
        </w:pBdr>
        <w:spacing w:before="9"/>
        <w:rPr>
          <w:b/>
          <w:color w:val="000000"/>
          <w:sz w:val="18"/>
          <w:szCs w:val="18"/>
        </w:rPr>
      </w:pPr>
    </w:p>
    <w:p w14:paraId="24BA3195" w14:textId="77777777" w:rsidR="000834E8" w:rsidRDefault="00000000">
      <w:pPr>
        <w:pBdr>
          <w:top w:val="nil"/>
          <w:left w:val="nil"/>
          <w:bottom w:val="nil"/>
          <w:right w:val="nil"/>
          <w:between w:val="nil"/>
        </w:pBdr>
        <w:tabs>
          <w:tab w:val="left" w:pos="1180"/>
        </w:tabs>
        <w:spacing w:before="90"/>
        <w:ind w:right="965"/>
        <w:jc w:val="right"/>
        <w:rPr>
          <w:color w:val="000000"/>
          <w:sz w:val="24"/>
          <w:szCs w:val="24"/>
        </w:rPr>
      </w:pPr>
      <w:r>
        <w:rPr>
          <w:color w:val="000000"/>
          <w:sz w:val="24"/>
          <w:szCs w:val="24"/>
          <w:u w:val="single"/>
        </w:rPr>
        <w:t xml:space="preserve"> </w:t>
      </w:r>
      <w:r>
        <w:rPr>
          <w:color w:val="000000"/>
          <w:sz w:val="24"/>
          <w:szCs w:val="24"/>
          <w:u w:val="single"/>
        </w:rPr>
        <w:tab/>
      </w:r>
    </w:p>
    <w:p w14:paraId="160CDBF3" w14:textId="77777777" w:rsidR="000834E8" w:rsidRDefault="000834E8">
      <w:pPr>
        <w:pBdr>
          <w:top w:val="nil"/>
          <w:left w:val="nil"/>
          <w:bottom w:val="nil"/>
          <w:right w:val="nil"/>
          <w:between w:val="nil"/>
        </w:pBdr>
        <w:rPr>
          <w:color w:val="000000"/>
          <w:sz w:val="20"/>
          <w:szCs w:val="20"/>
        </w:rPr>
      </w:pPr>
    </w:p>
    <w:p w14:paraId="065EC34F" w14:textId="77777777" w:rsidR="000834E8" w:rsidRDefault="000834E8">
      <w:pPr>
        <w:pBdr>
          <w:top w:val="nil"/>
          <w:left w:val="nil"/>
          <w:bottom w:val="nil"/>
          <w:right w:val="nil"/>
          <w:between w:val="nil"/>
        </w:pBdr>
        <w:rPr>
          <w:color w:val="000000"/>
          <w:sz w:val="20"/>
          <w:szCs w:val="20"/>
        </w:rPr>
      </w:pPr>
    </w:p>
    <w:p w14:paraId="7C7772DB" w14:textId="77777777" w:rsidR="000834E8" w:rsidRDefault="000834E8">
      <w:pPr>
        <w:pBdr>
          <w:top w:val="nil"/>
          <w:left w:val="nil"/>
          <w:bottom w:val="nil"/>
          <w:right w:val="nil"/>
          <w:between w:val="nil"/>
        </w:pBdr>
        <w:rPr>
          <w:color w:val="000000"/>
          <w:sz w:val="20"/>
          <w:szCs w:val="20"/>
        </w:rPr>
      </w:pPr>
    </w:p>
    <w:p w14:paraId="0D7E2E81" w14:textId="77777777" w:rsidR="000834E8" w:rsidRDefault="000834E8">
      <w:pPr>
        <w:pBdr>
          <w:top w:val="nil"/>
          <w:left w:val="nil"/>
          <w:bottom w:val="nil"/>
          <w:right w:val="nil"/>
          <w:between w:val="nil"/>
        </w:pBdr>
        <w:rPr>
          <w:color w:val="000000"/>
          <w:sz w:val="20"/>
          <w:szCs w:val="20"/>
        </w:rPr>
      </w:pPr>
    </w:p>
    <w:p w14:paraId="3CCAB08E" w14:textId="77777777" w:rsidR="000834E8" w:rsidRDefault="000834E8">
      <w:pPr>
        <w:pBdr>
          <w:top w:val="nil"/>
          <w:left w:val="nil"/>
          <w:bottom w:val="nil"/>
          <w:right w:val="nil"/>
          <w:between w:val="nil"/>
        </w:pBdr>
        <w:spacing w:before="1"/>
        <w:rPr>
          <w:color w:val="000000"/>
          <w:sz w:val="23"/>
          <w:szCs w:val="23"/>
        </w:rPr>
      </w:pPr>
    </w:p>
    <w:p w14:paraId="46E3F913" w14:textId="77777777" w:rsidR="000834E8" w:rsidRDefault="00000000">
      <w:pPr>
        <w:pBdr>
          <w:top w:val="nil"/>
          <w:left w:val="nil"/>
          <w:bottom w:val="nil"/>
          <w:right w:val="nil"/>
          <w:between w:val="nil"/>
        </w:pBdr>
        <w:tabs>
          <w:tab w:val="left" w:pos="2935"/>
        </w:tabs>
        <w:spacing w:before="1"/>
        <w:ind w:right="401"/>
        <w:jc w:val="right"/>
        <w:rPr>
          <w:color w:val="000000"/>
          <w:sz w:val="24"/>
          <w:szCs w:val="24"/>
        </w:rPr>
      </w:pPr>
      <w:r>
        <w:rPr>
          <w:color w:val="000000"/>
          <w:sz w:val="24"/>
          <w:szCs w:val="24"/>
        </w:rPr>
        <w:t xml:space="preserve">Klinik Çalışma Notu:  </w:t>
      </w:r>
      <w:r>
        <w:rPr>
          <w:color w:val="000000"/>
          <w:sz w:val="24"/>
          <w:szCs w:val="24"/>
          <w:u w:val="single"/>
        </w:rPr>
        <w:t xml:space="preserve"> </w:t>
      </w:r>
      <w:r>
        <w:rPr>
          <w:color w:val="000000"/>
          <w:sz w:val="24"/>
          <w:szCs w:val="24"/>
          <w:u w:val="single"/>
        </w:rPr>
        <w:tab/>
      </w:r>
    </w:p>
    <w:p w14:paraId="32D71E4D" w14:textId="77777777" w:rsidR="000834E8" w:rsidRDefault="000834E8">
      <w:pPr>
        <w:pBdr>
          <w:top w:val="nil"/>
          <w:left w:val="nil"/>
          <w:bottom w:val="nil"/>
          <w:right w:val="nil"/>
          <w:between w:val="nil"/>
        </w:pBdr>
        <w:rPr>
          <w:color w:val="000000"/>
          <w:sz w:val="20"/>
          <w:szCs w:val="20"/>
        </w:rPr>
      </w:pPr>
    </w:p>
    <w:p w14:paraId="01B245FF" w14:textId="77777777" w:rsidR="000834E8" w:rsidRDefault="000834E8">
      <w:pPr>
        <w:pBdr>
          <w:top w:val="nil"/>
          <w:left w:val="nil"/>
          <w:bottom w:val="nil"/>
          <w:right w:val="nil"/>
          <w:between w:val="nil"/>
        </w:pBdr>
        <w:rPr>
          <w:color w:val="000000"/>
          <w:sz w:val="20"/>
          <w:szCs w:val="20"/>
        </w:rPr>
      </w:pPr>
    </w:p>
    <w:p w14:paraId="2F33E8D5" w14:textId="77777777" w:rsidR="000834E8" w:rsidRDefault="000834E8">
      <w:pPr>
        <w:pBdr>
          <w:top w:val="nil"/>
          <w:left w:val="nil"/>
          <w:bottom w:val="nil"/>
          <w:right w:val="nil"/>
          <w:between w:val="nil"/>
        </w:pBdr>
        <w:rPr>
          <w:color w:val="000000"/>
          <w:sz w:val="20"/>
          <w:szCs w:val="20"/>
        </w:rPr>
      </w:pPr>
    </w:p>
    <w:p w14:paraId="7577F8C3" w14:textId="77777777" w:rsidR="000834E8" w:rsidRDefault="000834E8">
      <w:pPr>
        <w:pBdr>
          <w:top w:val="nil"/>
          <w:left w:val="nil"/>
          <w:bottom w:val="nil"/>
          <w:right w:val="nil"/>
          <w:between w:val="nil"/>
        </w:pBdr>
        <w:rPr>
          <w:color w:val="000000"/>
          <w:sz w:val="20"/>
          <w:szCs w:val="20"/>
        </w:rPr>
      </w:pPr>
    </w:p>
    <w:p w14:paraId="168F4954" w14:textId="77777777" w:rsidR="000834E8" w:rsidRDefault="000834E8">
      <w:pPr>
        <w:pBdr>
          <w:top w:val="nil"/>
          <w:left w:val="nil"/>
          <w:bottom w:val="nil"/>
          <w:right w:val="nil"/>
          <w:between w:val="nil"/>
        </w:pBdr>
        <w:rPr>
          <w:color w:val="000000"/>
          <w:sz w:val="20"/>
          <w:szCs w:val="20"/>
        </w:rPr>
      </w:pPr>
    </w:p>
    <w:p w14:paraId="11FCD1FE" w14:textId="77777777" w:rsidR="000834E8" w:rsidRDefault="000834E8">
      <w:pPr>
        <w:pBdr>
          <w:top w:val="nil"/>
          <w:left w:val="nil"/>
          <w:bottom w:val="nil"/>
          <w:right w:val="nil"/>
          <w:between w:val="nil"/>
        </w:pBdr>
        <w:rPr>
          <w:color w:val="000000"/>
          <w:sz w:val="20"/>
          <w:szCs w:val="20"/>
        </w:rPr>
      </w:pPr>
    </w:p>
    <w:p w14:paraId="2B10B2C6" w14:textId="77777777" w:rsidR="000834E8" w:rsidRDefault="000834E8">
      <w:pPr>
        <w:pBdr>
          <w:top w:val="nil"/>
          <w:left w:val="nil"/>
          <w:bottom w:val="nil"/>
          <w:right w:val="nil"/>
          <w:between w:val="nil"/>
        </w:pBdr>
        <w:rPr>
          <w:color w:val="000000"/>
          <w:sz w:val="20"/>
          <w:szCs w:val="20"/>
        </w:rPr>
      </w:pPr>
    </w:p>
    <w:p w14:paraId="3AA723EE" w14:textId="77777777" w:rsidR="000834E8" w:rsidRDefault="000834E8">
      <w:pPr>
        <w:pBdr>
          <w:top w:val="nil"/>
          <w:left w:val="nil"/>
          <w:bottom w:val="nil"/>
          <w:right w:val="nil"/>
          <w:between w:val="nil"/>
        </w:pBdr>
        <w:spacing w:before="11"/>
        <w:rPr>
          <w:color w:val="000000"/>
          <w:sz w:val="16"/>
          <w:szCs w:val="16"/>
        </w:rPr>
      </w:pPr>
    </w:p>
    <w:p w14:paraId="391A3EAC" w14:textId="77777777" w:rsidR="000834E8" w:rsidRDefault="00000000">
      <w:pPr>
        <w:pBdr>
          <w:top w:val="nil"/>
          <w:left w:val="nil"/>
          <w:bottom w:val="nil"/>
          <w:right w:val="nil"/>
          <w:between w:val="nil"/>
        </w:pBdr>
        <w:tabs>
          <w:tab w:val="left" w:pos="4132"/>
        </w:tabs>
        <w:spacing w:before="75"/>
        <w:ind w:left="570"/>
        <w:jc w:val="center"/>
        <w:rPr>
          <w:color w:val="000000"/>
          <w:sz w:val="56"/>
          <w:szCs w:val="56"/>
        </w:rPr>
      </w:pPr>
      <w:r>
        <w:rPr>
          <w:color w:val="000000"/>
          <w:sz w:val="24"/>
          <w:szCs w:val="24"/>
        </w:rPr>
        <w:t xml:space="preserve">Yeterli </w:t>
      </w:r>
      <w:r>
        <w:rPr>
          <w:color w:val="000000"/>
          <w:sz w:val="56"/>
          <w:szCs w:val="56"/>
        </w:rPr>
        <w:t>□</w:t>
      </w:r>
      <w:r>
        <w:rPr>
          <w:color w:val="000000"/>
          <w:sz w:val="56"/>
          <w:szCs w:val="56"/>
        </w:rPr>
        <w:tab/>
      </w:r>
      <w:r>
        <w:rPr>
          <w:color w:val="000000"/>
          <w:sz w:val="24"/>
          <w:szCs w:val="24"/>
        </w:rPr>
        <w:t xml:space="preserve">Yetersiz </w:t>
      </w:r>
      <w:r>
        <w:rPr>
          <w:color w:val="000000"/>
          <w:sz w:val="56"/>
          <w:szCs w:val="56"/>
        </w:rPr>
        <w:t>□</w:t>
      </w:r>
    </w:p>
    <w:sectPr w:rsidR="000834E8">
      <w:footerReference w:type="default" r:id="rId19"/>
      <w:pgSz w:w="11940" w:h="16860"/>
      <w:pgMar w:top="1340" w:right="1260" w:bottom="280" w:left="5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674A8" w14:textId="77777777" w:rsidR="00070359" w:rsidRDefault="00070359">
      <w:r>
        <w:separator/>
      </w:r>
    </w:p>
  </w:endnote>
  <w:endnote w:type="continuationSeparator" w:id="0">
    <w:p w14:paraId="1AAFB0A6" w14:textId="77777777" w:rsidR="00070359" w:rsidRDefault="00070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B8D1C5BD-E3E7-4F7E-A7EE-1A0773CA488C}"/>
    <w:embedItalic r:id="rId2" w:fontKey="{16DF71DF-3A97-4F68-A146-7F0E37411B7D}"/>
  </w:font>
  <w:font w:name="Tahoma">
    <w:panose1 w:val="020B0604030504040204"/>
    <w:charset w:val="A2"/>
    <w:family w:val="swiss"/>
    <w:pitch w:val="variable"/>
    <w:sig w:usb0="E1002EFF" w:usb1="C000605B" w:usb2="00000029" w:usb3="00000000" w:csb0="000101FF" w:csb1="00000000"/>
    <w:embedRegular r:id="rId3" w:fontKey="{32370916-02DE-4036-BFBB-6A6EDC877B32}"/>
  </w:font>
  <w:font w:name="Arial Unicode MS">
    <w:altName w:val="Arial"/>
    <w:panose1 w:val="020B0604020202020204"/>
    <w:charset w:val="00"/>
    <w:family w:val="auto"/>
    <w:pitch w:val="default"/>
  </w:font>
  <w:font w:name="Cambria">
    <w:panose1 w:val="02040503050406030204"/>
    <w:charset w:val="A2"/>
    <w:family w:val="roman"/>
    <w:pitch w:val="variable"/>
    <w:sig w:usb0="E00006FF" w:usb1="420024FF" w:usb2="02000000" w:usb3="00000000" w:csb0="0000019F" w:csb1="00000000"/>
    <w:embedRegular r:id="rId4" w:fontKey="{9DA5785B-7D0A-4214-B4A9-FFDE502A34C9}"/>
  </w:font>
  <w:font w:name="Calibri">
    <w:panose1 w:val="020F0502020204030204"/>
    <w:charset w:val="A2"/>
    <w:family w:val="swiss"/>
    <w:pitch w:val="variable"/>
    <w:sig w:usb0="E4002EFF" w:usb1="C000247B" w:usb2="00000009" w:usb3="00000000" w:csb0="000001FF" w:csb1="00000000"/>
    <w:embedRegular r:id="rId5" w:fontKey="{2E799CA4-6EBF-46BC-91D5-DF1DC5A813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87E5A" w14:textId="77777777" w:rsidR="000834E8" w:rsidRDefault="000834E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6104F" w14:textId="77777777" w:rsidR="000834E8" w:rsidRDefault="000834E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F07C6" w14:textId="77777777" w:rsidR="000834E8" w:rsidRDefault="000834E8">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677FE" w14:textId="77777777" w:rsidR="000834E8"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80CBF04" wp14:editId="7C08EC3E">
              <wp:simplePos x="0" y="0"/>
              <wp:positionH relativeFrom="column">
                <wp:posOffset>381000</wp:posOffset>
              </wp:positionH>
              <wp:positionV relativeFrom="paragraph">
                <wp:posOffset>9245600</wp:posOffset>
              </wp:positionV>
              <wp:extent cx="2133600" cy="543560"/>
              <wp:effectExtent l="0" t="0" r="0" b="0"/>
              <wp:wrapNone/>
              <wp:docPr id="17" name="Serbest Form: Şekil 17"/>
              <wp:cNvGraphicFramePr/>
              <a:graphic xmlns:a="http://schemas.openxmlformats.org/drawingml/2006/main">
                <a:graphicData uri="http://schemas.microsoft.com/office/word/2010/wordprocessingShape">
                  <wps:wsp>
                    <wps:cNvSpPr/>
                    <wps:spPr>
                      <a:xfrm>
                        <a:off x="4293488" y="3522508"/>
                        <a:ext cx="2105025" cy="514985"/>
                      </a:xfrm>
                      <a:custGeom>
                        <a:avLst/>
                        <a:gdLst/>
                        <a:ahLst/>
                        <a:cxnLst/>
                        <a:rect l="l" t="t" r="r" b="b"/>
                        <a:pathLst>
                          <a:path w="2105025" h="514985" extrusionOk="0">
                            <a:moveTo>
                              <a:pt x="0" y="0"/>
                            </a:moveTo>
                            <a:lnTo>
                              <a:pt x="0" y="514985"/>
                            </a:lnTo>
                            <a:lnTo>
                              <a:pt x="2105025" y="514985"/>
                            </a:lnTo>
                            <a:lnTo>
                              <a:pt x="2105025" y="0"/>
                            </a:lnTo>
                            <a:close/>
                          </a:path>
                        </a:pathLst>
                      </a:custGeom>
                      <a:noFill/>
                      <a:ln>
                        <a:noFill/>
                      </a:ln>
                    </wps:spPr>
                    <wps:txbx>
                      <w:txbxContent>
                        <w:p w14:paraId="6D0337CE" w14:textId="77777777" w:rsidR="000834E8" w:rsidRDefault="00000000">
                          <w:pPr>
                            <w:spacing w:before="10"/>
                            <w:ind w:left="20" w:right="1" w:firstLine="60"/>
                            <w:textDirection w:val="btLr"/>
                          </w:pPr>
                          <w:r>
                            <w:rPr>
                              <w:color w:val="000000"/>
                            </w:rPr>
                            <w:t xml:space="preserve">Uygulama </w:t>
                          </w:r>
                          <w:r>
                            <w:rPr>
                              <w:color w:val="000000"/>
                              <w:sz w:val="24"/>
                            </w:rPr>
                            <w:t xml:space="preserve">Gözlemcisi </w:t>
                          </w:r>
                          <w:r>
                            <w:rPr>
                              <w:color w:val="000000"/>
                            </w:rPr>
                            <w:t>Ergoterapist</w:t>
                          </w:r>
                        </w:p>
                        <w:p w14:paraId="2F80BA1F" w14:textId="77777777" w:rsidR="000834E8" w:rsidRDefault="00000000">
                          <w:pPr>
                            <w:spacing w:before="10"/>
                            <w:ind w:left="20" w:right="1" w:firstLine="60"/>
                            <w:textDirection w:val="btLr"/>
                          </w:pPr>
                          <w:r>
                            <w:rPr>
                              <w:color w:val="000000"/>
                            </w:rPr>
                            <w:t>Adı Soyadı:</w:t>
                          </w:r>
                        </w:p>
                        <w:p w14:paraId="7870FA78" w14:textId="77777777" w:rsidR="000834E8" w:rsidRDefault="00000000">
                          <w:pPr>
                            <w:spacing w:line="251" w:lineRule="auto"/>
                            <w:ind w:left="20" w:firstLine="60"/>
                            <w:textDirection w:val="btLr"/>
                          </w:pPr>
                          <w:r>
                            <w:rPr>
                              <w:color w:val="000000"/>
                            </w:rPr>
                            <w:t>İmza ve Kaşe (varsa):</w:t>
                          </w:r>
                        </w:p>
                      </w:txbxContent>
                    </wps:txbx>
                    <wps:bodyPr spcFirstLastPara="1" wrap="square" lIns="88900" tIns="38100" rIns="88900" bIns="38100" anchor="t" anchorCtr="0">
                      <a:noAutofit/>
                    </wps:bodyPr>
                  </wps:wsp>
                </a:graphicData>
              </a:graphic>
            </wp:anchor>
          </w:drawing>
        </mc:Choice>
        <mc:Fallback>
          <w:pict>
            <v:shape w14:anchorId="580CBF04" id="Serbest Form: Şekil 17" o:spid="_x0000_s1027" style="position:absolute;margin-left:30pt;margin-top:728pt;width:168pt;height:42.8pt;z-index:-251658240;visibility:visible;mso-wrap-style:square;mso-wrap-distance-left:0;mso-wrap-distance-top:0;mso-wrap-distance-right:0;mso-wrap-distance-bottom:0;mso-position-horizontal:absolute;mso-position-horizontal-relative:text;mso-position-vertical:absolute;mso-position-vertical-relative:text;v-text-anchor:top" coordsize="2105025,514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" adj="-11796480,,5400" path="m,l,514985r2105025,l2105025,,,xe" filled="f" stroked="f">
              <v:stroke joinstyle="miter"/>
              <v:formulas/>
              <v:path arrowok="t" o:extrusionok="f" o:connecttype="custom" textboxrect="0,0,2105025,514985"/>
              <v:textbox inset="7pt,3pt,7pt,3pt">
                <w:txbxContent>
                  <w:p w14:paraId="6D0337CE" w14:textId="77777777" w:rsidR="000834E8" w:rsidRDefault="00000000">
                    <w:pPr>
                      <w:spacing w:before="10"/>
                      <w:ind w:left="20" w:right="1" w:firstLine="60"/>
                      <w:textDirection w:val="btLr"/>
                    </w:pPr>
                    <w:r>
                      <w:rPr>
                        <w:color w:val="000000"/>
                      </w:rPr>
                      <w:t xml:space="preserve">Uygulama </w:t>
                    </w:r>
                    <w:r>
                      <w:rPr>
                        <w:color w:val="000000"/>
                        <w:sz w:val="24"/>
                      </w:rPr>
                      <w:t xml:space="preserve">Gözlemcisi </w:t>
                    </w:r>
                    <w:r>
                      <w:rPr>
                        <w:color w:val="000000"/>
                      </w:rPr>
                      <w:t>Ergoterapist</w:t>
                    </w:r>
                  </w:p>
                  <w:p w14:paraId="2F80BA1F" w14:textId="77777777" w:rsidR="000834E8" w:rsidRDefault="00000000">
                    <w:pPr>
                      <w:spacing w:before="10"/>
                      <w:ind w:left="20" w:right="1" w:firstLine="60"/>
                      <w:textDirection w:val="btLr"/>
                    </w:pPr>
                    <w:r>
                      <w:rPr>
                        <w:color w:val="000000"/>
                      </w:rPr>
                      <w:t>Adı Soyadı:</w:t>
                    </w:r>
                  </w:p>
                  <w:p w14:paraId="7870FA78" w14:textId="77777777" w:rsidR="000834E8" w:rsidRDefault="00000000">
                    <w:pPr>
                      <w:spacing w:line="251" w:lineRule="auto"/>
                      <w:ind w:left="20" w:firstLine="60"/>
                      <w:textDirection w:val="btLr"/>
                    </w:pPr>
                    <w:r>
                      <w:rPr>
                        <w:color w:val="000000"/>
                      </w:rPr>
                      <w:t>İmza ve Kaşe (varsa):</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65B01" w14:textId="77777777" w:rsidR="000834E8" w:rsidRDefault="000834E8">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B9FCF" w14:textId="77777777" w:rsidR="000834E8" w:rsidRDefault="000834E8">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6D80D" w14:textId="77777777" w:rsidR="00070359" w:rsidRDefault="00070359">
      <w:r>
        <w:separator/>
      </w:r>
    </w:p>
  </w:footnote>
  <w:footnote w:type="continuationSeparator" w:id="0">
    <w:p w14:paraId="260B5716" w14:textId="77777777" w:rsidR="00070359" w:rsidRDefault="00070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91D7B" w14:textId="77777777" w:rsidR="000834E8" w:rsidRDefault="000834E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9D675" w14:textId="77777777" w:rsidR="000834E8" w:rsidRDefault="000834E8">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D813E" w14:textId="77777777" w:rsidR="000834E8" w:rsidRDefault="000834E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3B037C"/>
    <w:multiLevelType w:val="multilevel"/>
    <w:tmpl w:val="D48EDF9C"/>
    <w:lvl w:ilvl="0">
      <w:start w:val="5"/>
      <w:numFmt w:val="decimal"/>
      <w:lvlText w:val="%1"/>
      <w:lvlJc w:val="left"/>
      <w:pPr>
        <w:ind w:left="1219" w:hanging="720"/>
      </w:pPr>
    </w:lvl>
    <w:lvl w:ilvl="1">
      <w:start w:val="1"/>
      <w:numFmt w:val="decimal"/>
      <w:lvlText w:val="%1.%2."/>
      <w:lvlJc w:val="left"/>
      <w:pPr>
        <w:ind w:left="1219" w:hanging="720"/>
      </w:pPr>
      <w:rPr>
        <w:rFonts w:ascii="Times New Roman" w:eastAsia="Times New Roman" w:hAnsi="Times New Roman" w:cs="Times New Roman"/>
        <w:b/>
        <w:sz w:val="24"/>
        <w:szCs w:val="24"/>
      </w:rPr>
    </w:lvl>
    <w:lvl w:ilvl="2">
      <w:start w:val="1"/>
      <w:numFmt w:val="decimal"/>
      <w:lvlText w:val="%3."/>
      <w:lvlJc w:val="left"/>
      <w:pPr>
        <w:ind w:left="1219" w:hanging="360"/>
      </w:pPr>
      <w:rPr>
        <w:rFonts w:ascii="Times New Roman" w:eastAsia="Times New Roman" w:hAnsi="Times New Roman" w:cs="Times New Roman"/>
        <w:b/>
        <w:sz w:val="24"/>
        <w:szCs w:val="24"/>
      </w:rPr>
    </w:lvl>
    <w:lvl w:ilvl="3">
      <w:numFmt w:val="bullet"/>
      <w:lvlText w:val="•"/>
      <w:lvlJc w:val="left"/>
      <w:pPr>
        <w:ind w:left="3896" w:hanging="360"/>
      </w:pPr>
    </w:lvl>
    <w:lvl w:ilvl="4">
      <w:numFmt w:val="bullet"/>
      <w:lvlText w:val="•"/>
      <w:lvlJc w:val="left"/>
      <w:pPr>
        <w:ind w:left="4788" w:hanging="360"/>
      </w:pPr>
    </w:lvl>
    <w:lvl w:ilvl="5">
      <w:numFmt w:val="bullet"/>
      <w:lvlText w:val="•"/>
      <w:lvlJc w:val="left"/>
      <w:pPr>
        <w:ind w:left="5680" w:hanging="360"/>
      </w:pPr>
    </w:lvl>
    <w:lvl w:ilvl="6">
      <w:numFmt w:val="bullet"/>
      <w:lvlText w:val="•"/>
      <w:lvlJc w:val="left"/>
      <w:pPr>
        <w:ind w:left="6572" w:hanging="360"/>
      </w:pPr>
    </w:lvl>
    <w:lvl w:ilvl="7">
      <w:numFmt w:val="bullet"/>
      <w:lvlText w:val="•"/>
      <w:lvlJc w:val="left"/>
      <w:pPr>
        <w:ind w:left="7464" w:hanging="360"/>
      </w:pPr>
    </w:lvl>
    <w:lvl w:ilvl="8">
      <w:numFmt w:val="bullet"/>
      <w:lvlText w:val="•"/>
      <w:lvlJc w:val="left"/>
      <w:pPr>
        <w:ind w:left="8356" w:hanging="360"/>
      </w:pPr>
    </w:lvl>
  </w:abstractNum>
  <w:num w:numId="1" w16cid:durableId="1663312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4E8"/>
    <w:rsid w:val="00070359"/>
    <w:rsid w:val="000834E8"/>
    <w:rsid w:val="00891183"/>
    <w:rsid w:val="009A0C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06A97D"/>
  <w15:docId w15:val="{0DC8CFF1-432E-4987-95C9-9AC83968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uiPriority w:val="9"/>
    <w:qFormat/>
    <w:pPr>
      <w:ind w:left="499"/>
      <w:outlineLvl w:val="0"/>
    </w:pPr>
    <w:rPr>
      <w:b/>
      <w:bCs/>
      <w:sz w:val="24"/>
      <w:szCs w:val="24"/>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uiPriority w:val="10"/>
    <w:qFormat/>
    <w:pPr>
      <w:spacing w:before="96"/>
      <w:ind w:left="796"/>
      <w:jc w:val="center"/>
    </w:pPr>
    <w:rPr>
      <w:b/>
      <w:bCs/>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499"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B601E"/>
    <w:pPr>
      <w:tabs>
        <w:tab w:val="center" w:pos="4536"/>
        <w:tab w:val="right" w:pos="9072"/>
      </w:tabs>
    </w:pPr>
  </w:style>
  <w:style w:type="character" w:customStyle="1" w:styleId="stBilgiChar">
    <w:name w:val="Üst Bilgi Char"/>
    <w:basedOn w:val="VarsaylanParagrafYazTipi"/>
    <w:link w:val="stBilgi"/>
    <w:uiPriority w:val="99"/>
    <w:rsid w:val="00EB601E"/>
    <w:rPr>
      <w:rFonts w:ascii="Times New Roman" w:eastAsia="Times New Roman" w:hAnsi="Times New Roman" w:cs="Times New Roman"/>
      <w:lang w:val="tr-TR"/>
    </w:rPr>
  </w:style>
  <w:style w:type="paragraph" w:styleId="AltBilgi">
    <w:name w:val="footer"/>
    <w:basedOn w:val="Normal"/>
    <w:link w:val="AltBilgiChar"/>
    <w:uiPriority w:val="99"/>
    <w:unhideWhenUsed/>
    <w:rsid w:val="00EB601E"/>
    <w:pPr>
      <w:tabs>
        <w:tab w:val="center" w:pos="4536"/>
        <w:tab w:val="right" w:pos="9072"/>
      </w:tabs>
    </w:pPr>
  </w:style>
  <w:style w:type="character" w:customStyle="1" w:styleId="AltBilgiChar">
    <w:name w:val="Alt Bilgi Char"/>
    <w:basedOn w:val="VarsaylanParagrafYazTipi"/>
    <w:link w:val="AltBilgi"/>
    <w:uiPriority w:val="99"/>
    <w:rsid w:val="00EB601E"/>
    <w:rPr>
      <w:rFonts w:ascii="Times New Roman" w:eastAsia="Times New Roman" w:hAnsi="Times New Roman" w:cs="Times New Roman"/>
      <w:lang w:val="tr-TR"/>
    </w:rPr>
  </w:style>
  <w:style w:type="table" w:styleId="TabloKlavuzu">
    <w:name w:val="Table Grid"/>
    <w:basedOn w:val="NormalTablo"/>
    <w:uiPriority w:val="39"/>
    <w:rsid w:val="00137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pOwIYlASEOXnSl3JKNbjwbabnA==">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3088</Words>
  <Characters>22022</Characters>
  <Application>Microsoft Office Word</Application>
  <DocSecurity>0</DocSecurity>
  <Lines>1101</Lines>
  <Paragraphs>386</Paragraphs>
  <ScaleCrop>false</ScaleCrop>
  <Company/>
  <LinksUpToDate>false</LinksUpToDate>
  <CharactersWithSpaces>24724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Kartal</dc:creator>
  <cp:lastModifiedBy>Duygu Mine ALATAŞ</cp:lastModifiedBy>
  <cp:revision>2</cp:revision>
  <dcterms:created xsi:type="dcterms:W3CDTF">2022-11-30T13:39:00Z</dcterms:created>
  <dcterms:modified xsi:type="dcterms:W3CDTF">2024-06-06T06:06:00Z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Microsoft® Word Microsoft 365 için</vt:lpwstr>
  </property>
  <property fmtid="{D5CDD505-2E9C-101B-9397-08002B2CF9AE}" pid="4" name="LastSaved">
    <vt:filetime>2022-11-30T00:00:00Z</vt:filetime>
  </property>
  <property fmtid="{D5CDD505-2E9C-101B-9397-08002B2CF9AE}" pid="5" name="GrammarlyDocumentId">
    <vt:lpwstr>d637fb766b0e5a7a8b987662eb6d16c4c89ee695d2a17ac23851f4509b48b6d1</vt:lpwstr>
  </property>
</Properties>
</file>